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F00BE" w14:textId="6EBD748B" w:rsidR="007B5ECA" w:rsidRPr="007E3E80" w:rsidRDefault="0AF727D4">
      <w:pPr>
        <w:pStyle w:val="FISVTitle"/>
        <w:spacing w:after="0"/>
        <w:rPr>
          <w:rFonts w:eastAsia="Times New Roman"/>
          <w:b w:val="0"/>
          <w:sz w:val="24"/>
          <w:szCs w:val="24"/>
        </w:rPr>
      </w:pPr>
      <w:r w:rsidRPr="007E3E80">
        <w:rPr>
          <w:rFonts w:eastAsia="Times New Roman"/>
          <w:sz w:val="24"/>
          <w:szCs w:val="24"/>
        </w:rPr>
        <w:t xml:space="preserve">Abilene Teachers Federal Credit Union </w:t>
      </w:r>
    </w:p>
    <w:p w14:paraId="706075B3" w14:textId="35ED44AA" w:rsidR="007B5ECA" w:rsidRPr="007E3E80" w:rsidRDefault="007B5ECA" w:rsidP="000718D8">
      <w:pPr>
        <w:pStyle w:val="FISVTitle"/>
        <w:spacing w:after="0"/>
        <w:rPr>
          <w:rFonts w:eastAsia="Times New Roman"/>
          <w:sz w:val="24"/>
          <w:szCs w:val="24"/>
        </w:rPr>
      </w:pPr>
      <w:r w:rsidRPr="007E3E80">
        <w:rPr>
          <w:rFonts w:eastAsia="Times New Roman"/>
          <w:sz w:val="24"/>
          <w:szCs w:val="24"/>
        </w:rPr>
        <w:t>Z</w:t>
      </w:r>
      <w:r w:rsidR="00330E89" w:rsidRPr="007E3E80">
        <w:rPr>
          <w:rFonts w:eastAsia="Times New Roman"/>
          <w:sz w:val="24"/>
          <w:szCs w:val="24"/>
        </w:rPr>
        <w:t>elle</w:t>
      </w:r>
      <w:r w:rsidRPr="007E3E80">
        <w:rPr>
          <w:rFonts w:eastAsia="Times New Roman"/>
          <w:sz w:val="24"/>
          <w:szCs w:val="24"/>
          <w:vertAlign w:val="superscript"/>
        </w:rPr>
        <w:t>®</w:t>
      </w:r>
      <w:r w:rsidRPr="007E3E80">
        <w:rPr>
          <w:rFonts w:eastAsia="Times New Roman"/>
          <w:sz w:val="24"/>
          <w:szCs w:val="24"/>
        </w:rPr>
        <w:t xml:space="preserve"> </w:t>
      </w:r>
      <w:r w:rsidR="00330E89" w:rsidRPr="007E3E80">
        <w:rPr>
          <w:rFonts w:eastAsia="Times New Roman"/>
          <w:sz w:val="24"/>
          <w:szCs w:val="24"/>
        </w:rPr>
        <w:t>and Other Payment Services Terms of Service</w:t>
      </w:r>
    </w:p>
    <w:p w14:paraId="19154FDD" w14:textId="77777777" w:rsidR="00330E89" w:rsidRPr="007E3E80" w:rsidRDefault="00330E89" w:rsidP="00330E89">
      <w:pPr>
        <w:pStyle w:val="FISVTitle"/>
        <w:numPr>
          <w:ilvl w:val="0"/>
          <w:numId w:val="0"/>
        </w:numPr>
        <w:spacing w:after="0"/>
        <w:jc w:val="left"/>
        <w:rPr>
          <w:rFonts w:eastAsia="Times New Roman"/>
          <w:b w:val="0"/>
        </w:rPr>
      </w:pPr>
    </w:p>
    <w:p w14:paraId="548870EF" w14:textId="205416B0" w:rsidR="00330E89" w:rsidRPr="007E3E80" w:rsidRDefault="00330E89" w:rsidP="00330E89">
      <w:pPr>
        <w:pStyle w:val="NormalWeb"/>
        <w:rPr>
          <w:rFonts w:ascii="Arial" w:hAnsi="Arial" w:cs="Arial"/>
          <w:bCs/>
          <w:sz w:val="20"/>
          <w:szCs w:val="20"/>
        </w:rPr>
      </w:pPr>
      <w:r w:rsidRPr="007E3E80">
        <w:rPr>
          <w:rFonts w:ascii="Arial" w:hAnsi="Arial" w:cs="Arial"/>
          <w:bCs/>
          <w:sz w:val="20"/>
          <w:szCs w:val="20"/>
        </w:rPr>
        <w:t>Effective Date:</w:t>
      </w:r>
      <w:r w:rsidR="008A4DDD" w:rsidRPr="007E3E80">
        <w:rPr>
          <w:rFonts w:ascii="Arial" w:hAnsi="Arial" w:cs="Arial"/>
          <w:bCs/>
          <w:sz w:val="20"/>
          <w:szCs w:val="20"/>
        </w:rPr>
        <w:t xml:space="preserve"> </w:t>
      </w:r>
      <w:r w:rsidR="00BA6F8D" w:rsidRPr="007E3E80">
        <w:rPr>
          <w:rFonts w:ascii="Arial" w:hAnsi="Arial" w:cs="Arial"/>
          <w:bCs/>
          <w:sz w:val="20"/>
          <w:szCs w:val="20"/>
        </w:rPr>
        <w:t xml:space="preserve">March </w:t>
      </w:r>
      <w:r w:rsidRPr="007E3E80">
        <w:rPr>
          <w:rFonts w:ascii="Arial" w:hAnsi="Arial" w:cs="Arial"/>
          <w:bCs/>
          <w:sz w:val="20"/>
          <w:szCs w:val="20"/>
        </w:rPr>
        <w:t>30, 202</w:t>
      </w:r>
      <w:r w:rsidR="007E3E80" w:rsidRPr="007E3E80">
        <w:rPr>
          <w:rFonts w:ascii="Arial" w:hAnsi="Arial" w:cs="Arial"/>
          <w:bCs/>
          <w:sz w:val="20"/>
          <w:szCs w:val="20"/>
        </w:rPr>
        <w:t>6</w:t>
      </w:r>
    </w:p>
    <w:p w14:paraId="1B6FD60D" w14:textId="01460FD0" w:rsidR="007B5ECA" w:rsidRPr="007E3E80" w:rsidRDefault="007B5ECA" w:rsidP="3B4313CB">
      <w:pPr>
        <w:pStyle w:val="NormalWeb"/>
        <w:rPr>
          <w:rFonts w:ascii="Arial" w:hAnsi="Arial" w:cs="Arial"/>
          <w:sz w:val="20"/>
          <w:szCs w:val="20"/>
        </w:rPr>
      </w:pPr>
      <w:r w:rsidRPr="007E3E80">
        <w:rPr>
          <w:rFonts w:ascii="Arial" w:hAnsi="Arial" w:cs="Arial"/>
          <w:sz w:val="20"/>
          <w:szCs w:val="20"/>
        </w:rPr>
        <w:t>This Zelle</w:t>
      </w:r>
      <w:r w:rsidRPr="007E3E80">
        <w:rPr>
          <w:rFonts w:ascii="Arial" w:hAnsi="Arial" w:cs="Arial"/>
          <w:sz w:val="20"/>
          <w:szCs w:val="20"/>
          <w:vertAlign w:val="superscript"/>
        </w:rPr>
        <w:t>®</w:t>
      </w:r>
      <w:r w:rsidRPr="007E3E80">
        <w:rPr>
          <w:rFonts w:ascii="Arial" w:hAnsi="Arial" w:cs="Arial"/>
          <w:sz w:val="20"/>
          <w:szCs w:val="20"/>
        </w:rPr>
        <w:t xml:space="preserve"> and Other Payment Services Terms </w:t>
      </w:r>
      <w:r w:rsidR="00330E89" w:rsidRPr="007E3E80">
        <w:rPr>
          <w:rFonts w:ascii="Arial" w:hAnsi="Arial" w:cs="Arial"/>
          <w:sz w:val="20"/>
          <w:szCs w:val="20"/>
        </w:rPr>
        <w:t>of Service</w:t>
      </w:r>
      <w:r w:rsidRPr="007E3E80">
        <w:rPr>
          <w:rFonts w:ascii="Arial" w:hAnsi="Arial" w:cs="Arial"/>
          <w:sz w:val="20"/>
          <w:szCs w:val="20"/>
        </w:rPr>
        <w:t xml:space="preserve"> document (hereinafter "Agreement") is a contract between you and </w:t>
      </w:r>
      <w:r w:rsidR="583156D3" w:rsidRPr="007E3E80">
        <w:rPr>
          <w:rFonts w:ascii="Arial" w:hAnsi="Arial" w:cs="Arial"/>
          <w:sz w:val="20"/>
          <w:szCs w:val="20"/>
        </w:rPr>
        <w:t>Abilene Teachers Federal Credit Union</w:t>
      </w:r>
      <w:r w:rsidR="000718D8" w:rsidRPr="007E3E80">
        <w:rPr>
          <w:rFonts w:ascii="Arial" w:hAnsi="Arial" w:cs="Arial"/>
          <w:sz w:val="20"/>
          <w:szCs w:val="20"/>
        </w:rPr>
        <w:t xml:space="preserve"> </w:t>
      </w:r>
      <w:r w:rsidRPr="007E3E80">
        <w:rPr>
          <w:rFonts w:ascii="Arial" w:hAnsi="Arial" w:cs="Arial"/>
          <w:sz w:val="20"/>
          <w:szCs w:val="20"/>
        </w:rPr>
        <w:t>(hereinafter "we", “us” or "our") in connection with the Zelle</w:t>
      </w:r>
      <w:r w:rsidRPr="007E3E80">
        <w:rPr>
          <w:rFonts w:ascii="Arial" w:hAnsi="Arial" w:cs="Arial"/>
          <w:sz w:val="20"/>
          <w:szCs w:val="20"/>
          <w:vertAlign w:val="superscript"/>
        </w:rPr>
        <w:t>®</w:t>
      </w:r>
      <w:r w:rsidRPr="007E3E80">
        <w:rPr>
          <w:rFonts w:ascii="Arial" w:hAnsi="Arial" w:cs="Arial"/>
          <w:sz w:val="20"/>
          <w:szCs w:val="20"/>
        </w:rPr>
        <w:t xml:space="preserve"> and Other Payment Services (as defined below) offered through our online banking site or mobile applications (the "Site"). This Agreement applies to your use of the Zelle</w:t>
      </w:r>
      <w:r w:rsidRPr="007E3E80">
        <w:rPr>
          <w:rFonts w:ascii="Arial" w:hAnsi="Arial" w:cs="Arial"/>
          <w:sz w:val="20"/>
          <w:szCs w:val="20"/>
          <w:vertAlign w:val="superscript"/>
        </w:rPr>
        <w:t>®</w:t>
      </w:r>
      <w:r w:rsidRPr="007E3E80">
        <w:rPr>
          <w:rFonts w:ascii="Arial" w:hAnsi="Arial" w:cs="Arial"/>
          <w:sz w:val="20"/>
          <w:szCs w:val="20"/>
        </w:rPr>
        <w:t xml:space="preserve"> and Other Payment Services and the portion of the Site through which the Zelle</w:t>
      </w:r>
      <w:r w:rsidRPr="007E3E80">
        <w:rPr>
          <w:rFonts w:ascii="Arial" w:hAnsi="Arial" w:cs="Arial"/>
          <w:sz w:val="20"/>
          <w:szCs w:val="20"/>
          <w:vertAlign w:val="superscript"/>
        </w:rPr>
        <w:t>®</w:t>
      </w:r>
      <w:r w:rsidRPr="007E3E80">
        <w:rPr>
          <w:rFonts w:ascii="Arial" w:hAnsi="Arial" w:cs="Arial"/>
          <w:sz w:val="20"/>
          <w:szCs w:val="20"/>
        </w:rPr>
        <w:t xml:space="preserve"> and Other Payment Services are offered.</w:t>
      </w:r>
    </w:p>
    <w:p w14:paraId="7C52CA9D" w14:textId="77777777" w:rsidR="0029259D" w:rsidRPr="007E3E80" w:rsidRDefault="0029259D" w:rsidP="00150242">
      <w:pPr>
        <w:shd w:val="clear" w:color="auto" w:fill="FFFFFF"/>
        <w:spacing w:after="150" w:line="240" w:lineRule="auto"/>
        <w:ind w:left="225" w:right="225"/>
        <w:textAlignment w:val="baseline"/>
        <w:rPr>
          <w:rFonts w:ascii="Arial" w:eastAsia="Times New Roman" w:hAnsi="Arial" w:cs="Arial"/>
          <w:sz w:val="20"/>
          <w:szCs w:val="20"/>
        </w:rPr>
      </w:pPr>
      <w:r w:rsidRPr="007E3E80">
        <w:rPr>
          <w:rFonts w:ascii="Arial" w:eastAsia="Times New Roman" w:hAnsi="Arial" w:cs="Arial"/>
          <w:b/>
          <w:bCs/>
          <w:sz w:val="20"/>
          <w:szCs w:val="20"/>
        </w:rPr>
        <w:t>1. Description of Services.</w:t>
      </w:r>
    </w:p>
    <w:p w14:paraId="0F33F4B4" w14:textId="58157B58" w:rsidR="0029259D" w:rsidRPr="007E3E80" w:rsidRDefault="00BA6F8D" w:rsidP="00150242">
      <w:pPr>
        <w:numPr>
          <w:ilvl w:val="0"/>
          <w:numId w:val="9"/>
        </w:numPr>
        <w:shd w:val="clear" w:color="auto" w:fill="FFFFFF"/>
        <w:spacing w:before="100" w:beforeAutospacing="1" w:after="75" w:line="240" w:lineRule="auto"/>
        <w:ind w:left="510" w:right="150"/>
        <w:textAlignment w:val="baseline"/>
        <w:rPr>
          <w:rFonts w:ascii="Arial" w:eastAsia="Times New Roman" w:hAnsi="Arial" w:cs="Arial"/>
          <w:sz w:val="20"/>
          <w:szCs w:val="20"/>
        </w:rPr>
      </w:pPr>
      <w:r w:rsidRPr="007E3E80">
        <w:rPr>
          <w:rFonts w:ascii="Arial" w:eastAsia="Times New Roman" w:hAnsi="Arial" w:cs="Arial"/>
          <w:sz w:val="20"/>
          <w:szCs w:val="20"/>
        </w:rPr>
        <w:t>T</w:t>
      </w:r>
      <w:r w:rsidR="0029259D" w:rsidRPr="007E3E80">
        <w:rPr>
          <w:rFonts w:ascii="Arial" w:eastAsia="Times New Roman" w:hAnsi="Arial" w:cs="Arial"/>
          <w:sz w:val="20"/>
          <w:szCs w:val="20"/>
        </w:rPr>
        <w:t xml:space="preserve">he </w:t>
      </w:r>
      <w:r w:rsidR="00BD4F35" w:rsidRPr="007E3E80">
        <w:rPr>
          <w:rFonts w:ascii="Arial" w:eastAsia="Times New Roman" w:hAnsi="Arial" w:cs="Arial"/>
          <w:sz w:val="20"/>
          <w:szCs w:val="20"/>
        </w:rPr>
        <w:t>Zelle</w:t>
      </w:r>
      <w:r w:rsidR="0029259D" w:rsidRPr="007E3E80">
        <w:rPr>
          <w:rFonts w:ascii="Arial" w:eastAsia="Times New Roman" w:hAnsi="Arial" w:cs="Arial"/>
          <w:sz w:val="20"/>
          <w:szCs w:val="20"/>
        </w:rPr>
        <w:t xml:space="preserve"> Network</w:t>
      </w:r>
      <w:r w:rsidR="00BD4F35" w:rsidRPr="007E3E80">
        <w:rPr>
          <w:rFonts w:ascii="Arial" w:eastAsia="Times New Roman" w:hAnsi="Arial" w:cs="Arial"/>
          <w:sz w:val="20"/>
          <w:szCs w:val="20"/>
          <w:vertAlign w:val="superscript"/>
        </w:rPr>
        <w:t>®</w:t>
      </w:r>
      <w:r w:rsidR="0029259D" w:rsidRPr="007E3E80">
        <w:rPr>
          <w:rFonts w:ascii="Arial" w:eastAsia="Times New Roman" w:hAnsi="Arial" w:cs="Arial"/>
          <w:sz w:val="20"/>
          <w:szCs w:val="20"/>
        </w:rPr>
        <w:t xml:space="preserv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0029259D" w:rsidRPr="007E3E80">
        <w:rPr>
          <w:rFonts w:ascii="Arial" w:eastAsia="Times New Roman" w:hAnsi="Arial" w:cs="Arial"/>
          <w:sz w:val="20"/>
          <w:szCs w:val="20"/>
        </w:rPr>
        <w:t>”)</w:t>
      </w:r>
      <w:r w:rsidR="00D1764F" w:rsidRPr="007E3E80">
        <w:rPr>
          <w:rFonts w:ascii="Arial" w:eastAsia="Times New Roman" w:hAnsi="Arial" w:cs="Arial"/>
          <w:sz w:val="20"/>
          <w:szCs w:val="20"/>
        </w:rPr>
        <w:t xml:space="preserve"> </w:t>
      </w:r>
      <w:r w:rsidRPr="007E3E80">
        <w:rPr>
          <w:rFonts w:ascii="Arial" w:eastAsia="Times New Roman" w:hAnsi="Arial" w:cs="Arial"/>
          <w:sz w:val="20"/>
          <w:szCs w:val="20"/>
        </w:rPr>
        <w:t xml:space="preserve">is </w:t>
      </w:r>
      <w:r w:rsidR="0029259D" w:rsidRPr="007E3E80">
        <w:rPr>
          <w:rFonts w:ascii="Arial" w:eastAsia="Times New Roman" w:hAnsi="Arial" w:cs="Arial"/>
          <w:sz w:val="20"/>
          <w:szCs w:val="20"/>
        </w:rPr>
        <w:t xml:space="preserve">a convenient way to </w:t>
      </w:r>
      <w:r w:rsidR="000D7AE9" w:rsidRPr="007E3E80">
        <w:rPr>
          <w:rFonts w:ascii="Arial" w:eastAsia="Times New Roman" w:hAnsi="Arial" w:cs="Arial"/>
          <w:sz w:val="20"/>
          <w:szCs w:val="20"/>
        </w:rPr>
        <w:t xml:space="preserve">send and receive </w:t>
      </w:r>
      <w:r w:rsidR="0029259D" w:rsidRPr="007E3E80">
        <w:rPr>
          <w:rFonts w:ascii="Arial" w:eastAsia="Times New Roman" w:hAnsi="Arial" w:cs="Arial"/>
          <w:sz w:val="20"/>
          <w:szCs w:val="20"/>
        </w:rPr>
        <w:t xml:space="preserve">money </w:t>
      </w:r>
      <w:r w:rsidR="000D7AE9" w:rsidRPr="007E3E80">
        <w:rPr>
          <w:rFonts w:ascii="Arial" w:hAnsi="Arial" w:cs="Arial"/>
          <w:sz w:val="20"/>
          <w:szCs w:val="20"/>
        </w:rPr>
        <w:t>with others you trust</w:t>
      </w:r>
      <w:ins w:id="0" w:author="Author" w:date="2026-03-17T14:28:00Z" w16du:dateUtc="2026-03-17T18:28:00Z">
        <w:r w:rsidRPr="007E3E80">
          <w:rPr>
            <w:rFonts w:ascii="Arial" w:hAnsi="Arial" w:cs="Arial"/>
            <w:sz w:val="20"/>
            <w:szCs w:val="20"/>
          </w:rPr>
          <w:t>.</w:t>
        </w:r>
      </w:ins>
      <w:r w:rsidR="000D7AE9" w:rsidRPr="007E3E80">
        <w:rPr>
          <w:rFonts w:ascii="Arial" w:hAnsi="Arial" w:cs="Arial"/>
          <w:sz w:val="20"/>
          <w:szCs w:val="20"/>
        </w:rPr>
        <w:t xml:space="preserve"> </w:t>
      </w:r>
      <w:r w:rsidRPr="007E3E80">
        <w:rPr>
          <w:rFonts w:ascii="Arial" w:eastAsia="Times New Roman" w:hAnsi="Arial" w:cs="Arial"/>
          <w:sz w:val="20"/>
          <w:szCs w:val="20"/>
        </w:rPr>
        <w:t>Zelle</w:t>
      </w:r>
      <w:r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enables you to send and receive money with customers </w:t>
      </w:r>
      <w:r w:rsidR="000D7AE9" w:rsidRPr="007E3E80">
        <w:rPr>
          <w:rFonts w:ascii="Arial" w:hAnsi="Arial" w:cs="Arial"/>
          <w:sz w:val="20"/>
          <w:szCs w:val="20"/>
        </w:rPr>
        <w:t>who are enrolled with us or with another financial institution that partners with Zelle</w:t>
      </w:r>
      <w:r w:rsidR="000D7AE9" w:rsidRPr="007E3E80">
        <w:rPr>
          <w:rFonts w:ascii="Arial" w:hAnsi="Arial" w:cs="Arial"/>
          <w:sz w:val="20"/>
          <w:szCs w:val="20"/>
          <w:vertAlign w:val="superscript"/>
        </w:rPr>
        <w:t>®</w:t>
      </w:r>
      <w:r w:rsidR="0029259D" w:rsidRPr="007E3E80">
        <w:rPr>
          <w:rFonts w:ascii="Arial" w:eastAsia="Times New Roman" w:hAnsi="Arial" w:cs="Arial"/>
          <w:sz w:val="20"/>
          <w:szCs w:val="20"/>
        </w:rPr>
        <w:t xml:space="preserve"> </w:t>
      </w:r>
      <w:r w:rsidR="000D7AE9" w:rsidRPr="007E3E80">
        <w:rPr>
          <w:rFonts w:ascii="Arial" w:eastAsia="Times New Roman" w:hAnsi="Arial" w:cs="Arial"/>
          <w:sz w:val="20"/>
          <w:szCs w:val="20"/>
        </w:rPr>
        <w:t>(each a “</w:t>
      </w:r>
      <w:r w:rsidR="0029259D" w:rsidRPr="007E3E80">
        <w:rPr>
          <w:rFonts w:ascii="Arial" w:eastAsia="Times New Roman" w:hAnsi="Arial" w:cs="Arial"/>
          <w:sz w:val="20"/>
          <w:szCs w:val="20"/>
        </w:rPr>
        <w:t>User</w:t>
      </w:r>
      <w:r w:rsidR="000D7AE9" w:rsidRPr="007E3E80">
        <w:rPr>
          <w:rFonts w:ascii="Arial" w:eastAsia="Times New Roman" w:hAnsi="Arial" w:cs="Arial"/>
          <w:sz w:val="20"/>
          <w:szCs w:val="20"/>
        </w:rPr>
        <w:t>”)</w:t>
      </w:r>
      <w:r w:rsidR="0029259D" w:rsidRPr="007E3E80">
        <w:rPr>
          <w:rFonts w:ascii="Arial" w:eastAsia="Times New Roman" w:hAnsi="Arial" w:cs="Arial"/>
          <w:sz w:val="20"/>
          <w:szCs w:val="20"/>
        </w:rPr>
        <w:t xml:space="preserve"> using aliases, such as email addresses</w:t>
      </w:r>
      <w:r w:rsidR="000D7AE9" w:rsidRPr="007E3E80">
        <w:rPr>
          <w:rFonts w:ascii="Arial" w:eastAsia="Times New Roman" w:hAnsi="Arial" w:cs="Arial"/>
          <w:sz w:val="20"/>
          <w:szCs w:val="20"/>
        </w:rPr>
        <w:t>,</w:t>
      </w:r>
      <w:r w:rsidR="0029259D" w:rsidRPr="007E3E80">
        <w:rPr>
          <w:rFonts w:ascii="Arial" w:eastAsia="Times New Roman" w:hAnsi="Arial" w:cs="Arial"/>
          <w:sz w:val="20"/>
          <w:szCs w:val="20"/>
        </w:rPr>
        <w:t xml:space="preserve"> mobile phone numbers</w:t>
      </w:r>
      <w:r w:rsidR="000D7AE9" w:rsidRPr="007E3E80">
        <w:rPr>
          <w:rFonts w:ascii="Arial" w:hAnsi="Arial" w:cs="Arial"/>
          <w:sz w:val="20"/>
          <w:szCs w:val="20"/>
        </w:rPr>
        <w:t>, or other unique identifiers described below</w:t>
      </w:r>
      <w:r w:rsidR="0029259D" w:rsidRPr="007E3E80">
        <w:rPr>
          <w:rFonts w:ascii="Arial" w:eastAsia="Times New Roman" w:hAnsi="Arial" w:cs="Arial"/>
          <w:sz w:val="20"/>
          <w:szCs w:val="20"/>
        </w:rPr>
        <w:t xml:space="preserv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0029259D" w:rsidRPr="007E3E80">
        <w:rPr>
          <w:rFonts w:ascii="Arial" w:eastAsia="Times New Roman" w:hAnsi="Arial" w:cs="Arial"/>
          <w:sz w:val="20"/>
          <w:szCs w:val="20"/>
        </w:rPr>
        <w:t xml:space="preserve"> Payment Service,” as further described below).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0029259D" w:rsidRPr="007E3E80">
        <w:rPr>
          <w:rFonts w:ascii="Arial" w:eastAsia="Times New Roman" w:hAnsi="Arial" w:cs="Arial"/>
          <w:sz w:val="20"/>
          <w:szCs w:val="20"/>
        </w:rPr>
        <w:t xml:space="preserve"> provides no deposit account or other financial services.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0029259D" w:rsidRPr="007E3E80">
        <w:rPr>
          <w:rFonts w:ascii="Arial" w:eastAsia="Times New Roman" w:hAnsi="Arial" w:cs="Arial"/>
          <w:sz w:val="20"/>
          <w:szCs w:val="20"/>
        </w:rPr>
        <w:t xml:space="preserve"> neither transfers nor moves money. You may not establish a financial account with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0029259D" w:rsidRPr="007E3E80">
        <w:rPr>
          <w:rFonts w:ascii="Arial" w:eastAsia="Times New Roman" w:hAnsi="Arial" w:cs="Arial"/>
          <w:sz w:val="20"/>
          <w:szCs w:val="20"/>
        </w:rPr>
        <w:t xml:space="preserve"> of any kind. All money will be transmitted by a Network Financial Institution. 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0029259D" w:rsidRPr="007E3E80">
        <w:rPr>
          <w:rFonts w:ascii="Arial" w:eastAsia="Times New Roman" w:hAnsi="Arial" w:cs="Arial"/>
          <w:sz w:val="20"/>
          <w:szCs w:val="20"/>
        </w:rPr>
        <w:t xml:space="preserve"> PAYMENT SERVICE IS INTENDED TO SEND MONEY TO FRIENDS, FAMILY AND OTHERS YOU TRUST. YOU SHOULD NOT USE 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0029259D" w:rsidRPr="007E3E80">
        <w:rPr>
          <w:rFonts w:ascii="Arial" w:eastAsia="Times New Roman" w:hAnsi="Arial" w:cs="Arial"/>
          <w:sz w:val="20"/>
          <w:szCs w:val="20"/>
        </w:rPr>
        <w:t xml:space="preserve"> PAYMENT SERVICE OR OTHER PAYMENT SERVICES TO SEND MONEY TO RECIPIENTS WITH WHOM YOU ARE NOT FAMILIAR OR YOU DO NOT TRUST. </w:t>
      </w:r>
    </w:p>
    <w:p w14:paraId="3661000A" w14:textId="1BD30AC1" w:rsidR="0029259D" w:rsidRPr="007E3E80" w:rsidRDefault="0029259D" w:rsidP="00150242">
      <w:pPr>
        <w:numPr>
          <w:ilvl w:val="0"/>
          <w:numId w:val="9"/>
        </w:numPr>
        <w:shd w:val="clear" w:color="auto" w:fill="FFFFFF"/>
        <w:spacing w:before="100" w:beforeAutospacing="1" w:after="75" w:line="240" w:lineRule="auto"/>
        <w:ind w:left="510" w:right="150"/>
        <w:textAlignment w:val="baseline"/>
        <w:rPr>
          <w:rFonts w:ascii="Arial" w:eastAsia="Times New Roman" w:hAnsi="Arial" w:cs="Arial"/>
          <w:sz w:val="20"/>
          <w:szCs w:val="20"/>
        </w:rPr>
      </w:pPr>
      <w:r w:rsidRPr="007E3E80">
        <w:rPr>
          <w:rFonts w:ascii="Arial" w:eastAsia="Times New Roman" w:hAnsi="Arial" w:cs="Arial"/>
          <w:sz w:val="20"/>
          <w:szCs w:val="20"/>
        </w:rPr>
        <w:t xml:space="preserve">In addition to 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Payment Service, we provide other payment services under t</w:t>
      </w:r>
      <w:r w:rsidR="00E621F7" w:rsidRPr="007E3E80">
        <w:rPr>
          <w:rFonts w:ascii="Arial" w:eastAsia="Times New Roman" w:hAnsi="Arial" w:cs="Arial"/>
          <w:sz w:val="20"/>
          <w:szCs w:val="20"/>
        </w:rPr>
        <w:t xml:space="preserve">his </w:t>
      </w:r>
      <w:r w:rsidR="00406A86" w:rsidRPr="007E3E80">
        <w:rPr>
          <w:rFonts w:ascii="Arial" w:eastAsia="Times New Roman" w:hAnsi="Arial" w:cs="Arial"/>
          <w:sz w:val="20"/>
          <w:szCs w:val="20"/>
        </w:rPr>
        <w:t>Agreement</w:t>
      </w:r>
      <w:r w:rsidRPr="007E3E80">
        <w:rPr>
          <w:rFonts w:ascii="Arial" w:eastAsia="Times New Roman" w:hAnsi="Arial" w:cs="Arial"/>
          <w:sz w:val="20"/>
          <w:szCs w:val="20"/>
        </w:rPr>
        <w:t xml:space="preserve">. </w:t>
      </w:r>
      <w:r w:rsidR="00E873BF" w:rsidRPr="007E3E80">
        <w:rPr>
          <w:rFonts w:ascii="Arial" w:eastAsia="Times New Roman" w:hAnsi="Arial" w:cs="Arial"/>
          <w:sz w:val="20"/>
          <w:szCs w:val="20"/>
        </w:rPr>
        <w:t>T</w:t>
      </w:r>
      <w:r w:rsidRPr="007E3E80">
        <w:rPr>
          <w:rFonts w:ascii="Arial" w:eastAsia="Times New Roman" w:hAnsi="Arial" w:cs="Arial"/>
          <w:sz w:val="20"/>
          <w:szCs w:val="20"/>
        </w:rPr>
        <w:t xml:space="preserve">hese additional services allow you to send money to people if you provide the Eligible Transaction Account information and other contact information for the Receiver; such transactions are not sent via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These payment services are referred to as “Other Payment Services” in </w:t>
      </w:r>
      <w:r w:rsidR="00E74505" w:rsidRPr="007E3E80">
        <w:rPr>
          <w:rFonts w:ascii="Arial" w:eastAsia="Times New Roman" w:hAnsi="Arial" w:cs="Arial"/>
          <w:sz w:val="20"/>
          <w:szCs w:val="20"/>
        </w:rPr>
        <w:t xml:space="preserve">this </w:t>
      </w:r>
      <w:r w:rsidR="00406A86" w:rsidRPr="007E3E80">
        <w:rPr>
          <w:rFonts w:ascii="Arial" w:eastAsia="Times New Roman" w:hAnsi="Arial" w:cs="Arial"/>
          <w:sz w:val="20"/>
          <w:szCs w:val="20"/>
        </w:rPr>
        <w:t>Agreement</w:t>
      </w:r>
      <w:r w:rsidRPr="007E3E80">
        <w:rPr>
          <w:rFonts w:ascii="Arial" w:eastAsia="Times New Roman" w:hAnsi="Arial" w:cs="Arial"/>
          <w:sz w:val="20"/>
          <w:szCs w:val="20"/>
        </w:rPr>
        <w:t>. The term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and Other Payment Services” means 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Payment Service and the Other Payment Services.</w:t>
      </w:r>
    </w:p>
    <w:p w14:paraId="60CDFBF4" w14:textId="2562F726" w:rsidR="0029259D" w:rsidRPr="007E3E80" w:rsidRDefault="0029259D" w:rsidP="00150242">
      <w:pPr>
        <w:numPr>
          <w:ilvl w:val="0"/>
          <w:numId w:val="9"/>
        </w:numPr>
        <w:shd w:val="clear" w:color="auto" w:fill="FFFFFF"/>
        <w:spacing w:before="100" w:beforeAutospacing="1" w:after="75" w:line="240" w:lineRule="auto"/>
        <w:ind w:left="510" w:right="150"/>
        <w:textAlignment w:val="baseline"/>
        <w:rPr>
          <w:rFonts w:ascii="Arial" w:eastAsia="Times New Roman" w:hAnsi="Arial" w:cs="Arial"/>
          <w:sz w:val="20"/>
          <w:szCs w:val="20"/>
        </w:rPr>
      </w:pPr>
      <w:r w:rsidRPr="007E3E80">
        <w:rPr>
          <w:rFonts w:ascii="Arial" w:eastAsia="Times New Roman" w:hAnsi="Arial" w:cs="Arial"/>
          <w:sz w:val="20"/>
          <w:szCs w:val="20"/>
        </w:rPr>
        <w:t xml:space="preserve">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and Other Payment Services enable you: (1) to initiate a Payment Instruction from an Eligible Transaction Account to an account at a U.S. financial institution; and/or (2) to receive a payment from another person into an Eligible Transaction Account, in U.S. dollars. All payments must be made through the Site and are subject to the terms of this </w:t>
      </w:r>
      <w:r w:rsidR="00406A86" w:rsidRPr="007E3E80">
        <w:rPr>
          <w:rFonts w:ascii="Arial" w:eastAsia="Times New Roman" w:hAnsi="Arial" w:cs="Arial"/>
          <w:sz w:val="20"/>
          <w:szCs w:val="20"/>
        </w:rPr>
        <w:t>Agreement</w:t>
      </w:r>
      <w:r w:rsidRPr="007E3E80">
        <w:rPr>
          <w:rFonts w:ascii="Arial" w:eastAsia="Times New Roman" w:hAnsi="Arial" w:cs="Arial"/>
          <w:sz w:val="20"/>
          <w:szCs w:val="20"/>
        </w:rPr>
        <w:t xml:space="preserve"> and applicable laws and regulations, in each case as in effect from time to time. Receipt of payments may be made through the Site and is subject to the terms of this </w:t>
      </w:r>
      <w:r w:rsidR="00406A86" w:rsidRPr="007E3E80">
        <w:rPr>
          <w:rFonts w:ascii="Arial" w:eastAsia="Times New Roman" w:hAnsi="Arial" w:cs="Arial"/>
          <w:sz w:val="20"/>
          <w:szCs w:val="20"/>
        </w:rPr>
        <w:t>Agreement</w:t>
      </w:r>
      <w:r w:rsidRPr="007E3E80">
        <w:rPr>
          <w:rFonts w:ascii="Arial" w:eastAsia="Times New Roman" w:hAnsi="Arial" w:cs="Arial"/>
          <w:sz w:val="20"/>
          <w:szCs w:val="20"/>
        </w:rPr>
        <w:t xml:space="preserve"> and applicable laws and regulations, in each case as in effect from time to time. Subject to the terms of this </w:t>
      </w:r>
      <w:r w:rsidR="00406A86" w:rsidRPr="007E3E80">
        <w:rPr>
          <w:rFonts w:ascii="Arial" w:eastAsia="Times New Roman" w:hAnsi="Arial" w:cs="Arial"/>
          <w:sz w:val="20"/>
          <w:szCs w:val="20"/>
        </w:rPr>
        <w:t>Agreement</w:t>
      </w:r>
      <w:r w:rsidRPr="007E3E80">
        <w:rPr>
          <w:rFonts w:ascii="Arial" w:eastAsia="Times New Roman" w:hAnsi="Arial" w:cs="Arial"/>
          <w:sz w:val="20"/>
          <w:szCs w:val="20"/>
        </w:rPr>
        <w:t xml:space="preserve">, 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and Other Payment Services are generally available 24 hours, seven days a week with the exception of outages for maintenance and circumstances beyond </w:t>
      </w:r>
      <w:r w:rsidR="000D7AE9" w:rsidRPr="007E3E80">
        <w:rPr>
          <w:rFonts w:ascii="Arial" w:eastAsia="Times New Roman" w:hAnsi="Arial" w:cs="Arial"/>
          <w:sz w:val="20"/>
          <w:szCs w:val="20"/>
        </w:rPr>
        <w:t>the</w:t>
      </w:r>
      <w:r w:rsidRPr="007E3E80">
        <w:rPr>
          <w:rFonts w:ascii="Arial" w:eastAsia="Times New Roman" w:hAnsi="Arial" w:cs="Arial"/>
          <w:sz w:val="20"/>
          <w:szCs w:val="20"/>
        </w:rPr>
        <w:t xml:space="preserve"> control</w:t>
      </w:r>
      <w:r w:rsidR="000D7AE9" w:rsidRPr="007E3E80">
        <w:rPr>
          <w:rFonts w:ascii="Arial" w:eastAsia="Times New Roman" w:hAnsi="Arial" w:cs="Arial"/>
          <w:sz w:val="20"/>
          <w:szCs w:val="20"/>
        </w:rPr>
        <w:t xml:space="preserve"> of us or Zelle</w:t>
      </w:r>
      <w:r w:rsidR="000D7AE9"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w:t>
      </w:r>
      <w:r w:rsidR="00210687" w:rsidRPr="007E3E80">
        <w:rPr>
          <w:rFonts w:ascii="Arial" w:eastAsia="Times New Roman" w:hAnsi="Arial" w:cs="Arial"/>
          <w:sz w:val="20"/>
          <w:szCs w:val="20"/>
        </w:rPr>
        <w:t>Live customer service generally will be</w:t>
      </w:r>
      <w:r w:rsidRPr="007E3E80">
        <w:rPr>
          <w:rFonts w:ascii="Arial" w:eastAsia="Times New Roman" w:hAnsi="Arial" w:cs="Arial"/>
          <w:sz w:val="20"/>
          <w:szCs w:val="20"/>
        </w:rPr>
        <w:t xml:space="preserve"> available Monday through Friday, excluding US financial institution holidays.</w:t>
      </w:r>
    </w:p>
    <w:p w14:paraId="2D7E36D6" w14:textId="60DA0B66" w:rsidR="0029259D" w:rsidRPr="007E3E80" w:rsidRDefault="0029259D" w:rsidP="00150242">
      <w:pPr>
        <w:numPr>
          <w:ilvl w:val="0"/>
          <w:numId w:val="9"/>
        </w:numPr>
        <w:shd w:val="clear" w:color="auto" w:fill="FFFFFF"/>
        <w:spacing w:before="100" w:beforeAutospacing="1" w:after="75" w:line="240" w:lineRule="auto"/>
        <w:ind w:left="510" w:right="150"/>
        <w:textAlignment w:val="baseline"/>
        <w:rPr>
          <w:rFonts w:ascii="Arial" w:eastAsia="Times New Roman" w:hAnsi="Arial" w:cs="Arial"/>
          <w:sz w:val="20"/>
          <w:szCs w:val="20"/>
        </w:rPr>
      </w:pPr>
      <w:r w:rsidRPr="007E3E80">
        <w:rPr>
          <w:rFonts w:ascii="Arial" w:eastAsia="Times New Roman" w:hAnsi="Arial" w:cs="Arial"/>
          <w:sz w:val="20"/>
          <w:szCs w:val="20"/>
        </w:rPr>
        <w:t xml:space="preserve">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Payment Service allows for the delivery of payments to Receivers who are also enrolled in 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Payment Service through a Payment Network designed to deliver payments on the same day and potentially within minutes, although actual speed will vary, as described below. 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and Other Payment Services are not instantaneous. Payment delivery speed may vary based upon the fraud, risk and other funds availability policy of each financial institution and Payment Network availability. We are not responsible for the performance, speed, or other acts or omissions of the Payment Networks that may be involved in the transmission of a payment. We shall not be obligated to comply with the Automated Clearinghouse (ACH) Rules in such recovery efforts or otherwise in connection with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and Other Payment</w:t>
      </w:r>
      <w:r w:rsidR="0046310F" w:rsidRPr="007E3E80">
        <w:rPr>
          <w:rFonts w:ascii="Arial" w:eastAsia="Times New Roman" w:hAnsi="Arial" w:cs="Arial"/>
          <w:sz w:val="20"/>
          <w:szCs w:val="20"/>
        </w:rPr>
        <w:t xml:space="preserve"> Services payment</w:t>
      </w:r>
      <w:r w:rsidRPr="007E3E80">
        <w:rPr>
          <w:rFonts w:ascii="Arial" w:eastAsia="Times New Roman" w:hAnsi="Arial" w:cs="Arial"/>
          <w:sz w:val="20"/>
          <w:szCs w:val="20"/>
        </w:rPr>
        <w:t>s unless the applicable transaction is transmitted through the ACH network. We are only responsible for delivery of the applicable Payment Instructions to the applicable Payment Network in the format required by the applicable Payment Network’s specifications.</w:t>
      </w:r>
    </w:p>
    <w:p w14:paraId="5E0A7BA5" w14:textId="77777777" w:rsidR="0029259D" w:rsidRPr="007E3E80" w:rsidRDefault="0029259D" w:rsidP="00DB454B">
      <w:pPr>
        <w:shd w:val="clear" w:color="auto" w:fill="FFFFFF"/>
        <w:spacing w:before="150" w:after="150" w:line="240" w:lineRule="auto"/>
        <w:ind w:left="230" w:right="230"/>
        <w:textAlignment w:val="baseline"/>
        <w:rPr>
          <w:rFonts w:ascii="Arial" w:eastAsia="Times New Roman" w:hAnsi="Arial" w:cs="Arial"/>
          <w:sz w:val="20"/>
          <w:szCs w:val="20"/>
        </w:rPr>
      </w:pPr>
      <w:r w:rsidRPr="007E3E80">
        <w:rPr>
          <w:rFonts w:ascii="Arial" w:eastAsia="Times New Roman" w:hAnsi="Arial" w:cs="Arial"/>
          <w:b/>
          <w:bCs/>
          <w:sz w:val="20"/>
          <w:szCs w:val="20"/>
        </w:rPr>
        <w:lastRenderedPageBreak/>
        <w:t>2. Payment Authorization and Payment Remittance.</w:t>
      </w:r>
    </w:p>
    <w:p w14:paraId="4360DE7A" w14:textId="7B841974" w:rsidR="006770BA" w:rsidRPr="007E3E80" w:rsidRDefault="0029259D" w:rsidP="00150242">
      <w:pPr>
        <w:numPr>
          <w:ilvl w:val="0"/>
          <w:numId w:val="10"/>
        </w:numPr>
        <w:shd w:val="clear" w:color="auto" w:fill="FFFFFF"/>
        <w:spacing w:before="100" w:beforeAutospacing="1" w:after="75" w:line="240" w:lineRule="auto"/>
        <w:ind w:left="510" w:right="150"/>
        <w:textAlignment w:val="baseline"/>
        <w:rPr>
          <w:rFonts w:ascii="Arial" w:eastAsia="Times New Roman" w:hAnsi="Arial" w:cs="Arial"/>
          <w:sz w:val="20"/>
          <w:szCs w:val="20"/>
        </w:rPr>
      </w:pPr>
      <w:r w:rsidRPr="007E3E80">
        <w:rPr>
          <w:rFonts w:ascii="Arial" w:eastAsia="Times New Roman" w:hAnsi="Arial" w:cs="Arial"/>
          <w:sz w:val="20"/>
          <w:szCs w:val="20"/>
        </w:rPr>
        <w:t xml:space="preserve">When you enroll to use 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Payment Service or when you permit others to whom you have delegated to act on your behalf to use or access 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Payment Service, you agree to the terms and conditions of this </w:t>
      </w:r>
      <w:r w:rsidR="00406A86" w:rsidRPr="007E3E80">
        <w:rPr>
          <w:rFonts w:ascii="Arial" w:eastAsia="Times New Roman" w:hAnsi="Arial" w:cs="Arial"/>
          <w:sz w:val="20"/>
          <w:szCs w:val="20"/>
        </w:rPr>
        <w:t>Agreement</w:t>
      </w:r>
      <w:r w:rsidRPr="007E3E80">
        <w:rPr>
          <w:rFonts w:ascii="Arial" w:eastAsia="Times New Roman" w:hAnsi="Arial" w:cs="Arial"/>
          <w:sz w:val="20"/>
          <w:szCs w:val="20"/>
        </w:rPr>
        <w:t xml:space="preserve">. You represent that you have the authority to authorize debits and credits to the enrolled bank account. In addition to the restrictions set forth in Section </w:t>
      </w:r>
      <w:r w:rsidR="005B2D19" w:rsidRPr="007E3E80">
        <w:rPr>
          <w:rFonts w:ascii="Arial" w:eastAsia="Times New Roman" w:hAnsi="Arial" w:cs="Arial"/>
          <w:sz w:val="20"/>
          <w:szCs w:val="20"/>
        </w:rPr>
        <w:t>20 (Prohibited Payments)</w:t>
      </w:r>
      <w:r w:rsidRPr="007E3E80">
        <w:rPr>
          <w:rFonts w:ascii="Arial" w:eastAsia="Times New Roman" w:hAnsi="Arial" w:cs="Arial"/>
          <w:sz w:val="20"/>
          <w:szCs w:val="20"/>
        </w:rPr>
        <w:t xml:space="preserve">, you agree that you will not use 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and Other Payment Services to send money to anyone to whom you are obligated for tax payments, payments made pursuant to court orders (including court-ordered amounts for alimony or child support), fines, payments to loan sharks, gambling debts or payments otherwise prohibited by law, and you agree that you will not use 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and Other Payment Services to request money from anyone for any such payments. </w:t>
      </w:r>
      <w:r w:rsidR="009C5050" w:rsidRPr="007E3E80">
        <w:rPr>
          <w:rFonts w:ascii="Arial" w:eastAsia="Times New Roman" w:hAnsi="Arial" w:cs="Arial"/>
          <w:sz w:val="20"/>
          <w:szCs w:val="20"/>
        </w:rPr>
        <w:t>You agree that you will not authorize a third party to use the Zelle</w:t>
      </w:r>
      <w:r w:rsidR="009C5050" w:rsidRPr="007E3E80">
        <w:rPr>
          <w:rFonts w:ascii="Arial" w:eastAsia="Times New Roman" w:hAnsi="Arial" w:cs="Arial"/>
          <w:sz w:val="20"/>
          <w:szCs w:val="20"/>
          <w:vertAlign w:val="superscript"/>
        </w:rPr>
        <w:t>®</w:t>
      </w:r>
      <w:r w:rsidR="009C5050" w:rsidRPr="007E3E80">
        <w:rPr>
          <w:rFonts w:ascii="Arial" w:eastAsia="Times New Roman" w:hAnsi="Arial" w:cs="Arial"/>
          <w:sz w:val="20"/>
          <w:szCs w:val="20"/>
        </w:rPr>
        <w:t xml:space="preserve"> Payment Service or share your credentials with a third party to use the Zelle® Payment Service on your behalf except in legally authorized situations such as legal guardianship or pursuant to </w:t>
      </w:r>
      <w:proofErr w:type="gramStart"/>
      <w:r w:rsidR="009C5050" w:rsidRPr="007E3E80">
        <w:rPr>
          <w:rFonts w:ascii="Arial" w:eastAsia="Times New Roman" w:hAnsi="Arial" w:cs="Arial"/>
          <w:sz w:val="20"/>
          <w:szCs w:val="20"/>
        </w:rPr>
        <w:t>a power</w:t>
      </w:r>
      <w:proofErr w:type="gramEnd"/>
      <w:r w:rsidR="009C5050" w:rsidRPr="007E3E80">
        <w:rPr>
          <w:rFonts w:ascii="Arial" w:eastAsia="Times New Roman" w:hAnsi="Arial" w:cs="Arial"/>
          <w:sz w:val="20"/>
          <w:szCs w:val="20"/>
        </w:rPr>
        <w:t xml:space="preserve"> of attorney.</w:t>
      </w:r>
      <w:r w:rsidR="000D7AE9" w:rsidRPr="007E3E80">
        <w:t xml:space="preserve"> </w:t>
      </w:r>
      <w:r w:rsidR="000D7AE9" w:rsidRPr="007E3E80">
        <w:rPr>
          <w:rFonts w:ascii="Arial" w:hAnsi="Arial" w:cs="Arial"/>
          <w:sz w:val="20"/>
          <w:szCs w:val="20"/>
        </w:rPr>
        <w:t>Zelle</w:t>
      </w:r>
      <w:r w:rsidR="000D7AE9" w:rsidRPr="007E3E80">
        <w:rPr>
          <w:rFonts w:ascii="Arial" w:hAnsi="Arial" w:cs="Arial"/>
          <w:sz w:val="20"/>
          <w:szCs w:val="20"/>
          <w:vertAlign w:val="superscript"/>
        </w:rPr>
        <w:t>®</w:t>
      </w:r>
      <w:r w:rsidR="000D7AE9" w:rsidRPr="007E3E80">
        <w:rPr>
          <w:rFonts w:ascii="Arial" w:hAnsi="Arial" w:cs="Arial"/>
          <w:sz w:val="20"/>
          <w:szCs w:val="20"/>
        </w:rPr>
        <w:t xml:space="preserve"> and we reserve the right to terminate, suspend, or limit your access to or use of the Zelle</w:t>
      </w:r>
      <w:r w:rsidR="000D7AE9" w:rsidRPr="007E3E80">
        <w:rPr>
          <w:rFonts w:ascii="Arial" w:hAnsi="Arial" w:cs="Arial"/>
          <w:sz w:val="20"/>
          <w:szCs w:val="20"/>
          <w:vertAlign w:val="superscript"/>
        </w:rPr>
        <w:t>®</w:t>
      </w:r>
      <w:r w:rsidR="000D7AE9" w:rsidRPr="007E3E80">
        <w:rPr>
          <w:rFonts w:ascii="Arial" w:hAnsi="Arial" w:cs="Arial"/>
          <w:sz w:val="20"/>
          <w:szCs w:val="20"/>
        </w:rPr>
        <w:t xml:space="preserve"> Payment Service at any time and without prior notice, including for reasons involving your use of the Zelle</w:t>
      </w:r>
      <w:r w:rsidR="000D7AE9" w:rsidRPr="007E3E80">
        <w:rPr>
          <w:rFonts w:ascii="Arial" w:hAnsi="Arial" w:cs="Arial"/>
          <w:sz w:val="20"/>
          <w:szCs w:val="20"/>
          <w:vertAlign w:val="superscript"/>
        </w:rPr>
        <w:t>®</w:t>
      </w:r>
      <w:r w:rsidR="000D7AE9" w:rsidRPr="007E3E80">
        <w:rPr>
          <w:rFonts w:ascii="Arial" w:hAnsi="Arial" w:cs="Arial"/>
          <w:sz w:val="20"/>
          <w:szCs w:val="20"/>
        </w:rPr>
        <w:t xml:space="preserve"> Payment Service at any Network Financial Institution which may be deemed to be illegal, improper, brand damaging or potentially exposing us, Zelle</w:t>
      </w:r>
      <w:r w:rsidR="000D7AE9" w:rsidRPr="007E3E80">
        <w:rPr>
          <w:rFonts w:ascii="Arial" w:hAnsi="Arial" w:cs="Arial"/>
          <w:sz w:val="20"/>
          <w:szCs w:val="20"/>
          <w:vertAlign w:val="superscript"/>
        </w:rPr>
        <w:t>®</w:t>
      </w:r>
      <w:r w:rsidR="000D7AE9" w:rsidRPr="007E3E80">
        <w:rPr>
          <w:rFonts w:ascii="Arial" w:hAnsi="Arial" w:cs="Arial"/>
          <w:sz w:val="20"/>
          <w:szCs w:val="20"/>
        </w:rPr>
        <w:t>, or the financial system to risk.</w:t>
      </w:r>
    </w:p>
    <w:p w14:paraId="533642DB" w14:textId="21A215C0" w:rsidR="0029259D" w:rsidRPr="007E3E80" w:rsidRDefault="006770BA" w:rsidP="006770BA">
      <w:pPr>
        <w:numPr>
          <w:ilvl w:val="0"/>
          <w:numId w:val="10"/>
        </w:numPr>
        <w:shd w:val="clear" w:color="auto" w:fill="FFFFFF"/>
        <w:spacing w:before="100" w:beforeAutospacing="1" w:after="75" w:line="240" w:lineRule="auto"/>
        <w:ind w:left="510" w:right="150"/>
        <w:textAlignment w:val="baseline"/>
        <w:rPr>
          <w:rFonts w:ascii="Arial" w:eastAsia="Times New Roman" w:hAnsi="Arial" w:cs="Arial"/>
          <w:sz w:val="20"/>
          <w:szCs w:val="20"/>
        </w:rPr>
      </w:pPr>
      <w:r w:rsidRPr="007E3E80">
        <w:rPr>
          <w:rFonts w:ascii="Arial" w:eastAsia="Times New Roman" w:hAnsi="Arial" w:cs="Arial"/>
          <w:sz w:val="20"/>
          <w:szCs w:val="20"/>
        </w:rPr>
        <w:t xml:space="preserve">This Section 2(b) does not apply to </w:t>
      </w:r>
      <w:r w:rsidR="00DB454B" w:rsidRPr="007E3E80">
        <w:rPr>
          <w:rFonts w:ascii="Arial" w:eastAsia="Times New Roman" w:hAnsi="Arial" w:cs="Arial"/>
          <w:sz w:val="20"/>
          <w:szCs w:val="20"/>
        </w:rPr>
        <w:t xml:space="preserve">small business Users enrolled in </w:t>
      </w:r>
      <w:r w:rsidRPr="007E3E80">
        <w:rPr>
          <w:rFonts w:ascii="Arial" w:eastAsia="Times New Roman" w:hAnsi="Arial" w:cs="Arial"/>
          <w:sz w:val="20"/>
          <w:szCs w:val="20"/>
        </w:rPr>
        <w:t xml:space="preserve">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Small Business Service (to the extent made available by us). </w:t>
      </w:r>
      <w:r w:rsidR="0029259D" w:rsidRPr="007E3E80">
        <w:rPr>
          <w:rFonts w:ascii="Arial" w:eastAsia="Times New Roman" w:hAnsi="Arial" w:cs="Arial"/>
          <w:sz w:val="20"/>
          <w:szCs w:val="20"/>
        </w:rPr>
        <w:t xml:space="preserve">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0029259D" w:rsidRPr="007E3E80">
        <w:rPr>
          <w:rFonts w:ascii="Arial" w:eastAsia="Times New Roman" w:hAnsi="Arial" w:cs="Arial"/>
          <w:sz w:val="20"/>
          <w:szCs w:val="20"/>
        </w:rPr>
        <w:t xml:space="preserve"> and Other Payment Services are intended for personal, not business or commercial use. You agree that you will not use 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0029259D" w:rsidRPr="007E3E80">
        <w:rPr>
          <w:rFonts w:ascii="Arial" w:eastAsia="Times New Roman" w:hAnsi="Arial" w:cs="Arial"/>
          <w:sz w:val="20"/>
          <w:szCs w:val="20"/>
        </w:rPr>
        <w:t xml:space="preserve"> and Other Payment Services to send or receive payments in connection with your business or commercial enterprise. We reserve the right to decline your enrollment if we believe that you are enrolling to use 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0029259D" w:rsidRPr="007E3E80">
        <w:rPr>
          <w:rFonts w:ascii="Arial" w:eastAsia="Times New Roman" w:hAnsi="Arial" w:cs="Arial"/>
          <w:sz w:val="20"/>
          <w:szCs w:val="20"/>
        </w:rPr>
        <w:t xml:space="preserve"> and Other Payment Services with your business account or to receive business or commercial payments. We further reserve the right to suspend or terminate your use of 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0029259D" w:rsidRPr="007E3E80">
        <w:rPr>
          <w:rFonts w:ascii="Arial" w:eastAsia="Times New Roman" w:hAnsi="Arial" w:cs="Arial"/>
          <w:sz w:val="20"/>
          <w:szCs w:val="20"/>
        </w:rPr>
        <w:t xml:space="preserve"> Payment Service if we believe that you are using 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0029259D" w:rsidRPr="007E3E80">
        <w:rPr>
          <w:rFonts w:ascii="Arial" w:eastAsia="Times New Roman" w:hAnsi="Arial" w:cs="Arial"/>
          <w:sz w:val="20"/>
          <w:szCs w:val="20"/>
        </w:rPr>
        <w:t xml:space="preserve"> Payment Service for business or commercial purposes</w:t>
      </w:r>
      <w:r w:rsidR="00751264" w:rsidRPr="007E3E80">
        <w:rPr>
          <w:rFonts w:ascii="Arial" w:eastAsia="Times New Roman" w:hAnsi="Arial" w:cs="Arial"/>
          <w:sz w:val="20"/>
          <w:szCs w:val="20"/>
        </w:rPr>
        <w:t>, or for any unlawful purpose</w:t>
      </w:r>
      <w:r w:rsidR="0029259D" w:rsidRPr="007E3E80">
        <w:rPr>
          <w:rFonts w:ascii="Arial" w:eastAsia="Times New Roman" w:hAnsi="Arial" w:cs="Arial"/>
          <w:sz w:val="20"/>
          <w:szCs w:val="20"/>
        </w:rPr>
        <w:t>.</w:t>
      </w:r>
    </w:p>
    <w:p w14:paraId="1A68A4F9" w14:textId="313D2D12" w:rsidR="00F42305" w:rsidRPr="007E3E80" w:rsidRDefault="00E621F7" w:rsidP="00150242">
      <w:pPr>
        <w:numPr>
          <w:ilvl w:val="0"/>
          <w:numId w:val="10"/>
        </w:numPr>
        <w:shd w:val="clear" w:color="auto" w:fill="FFFFFF"/>
        <w:spacing w:before="100" w:beforeAutospacing="1" w:after="75" w:line="240" w:lineRule="auto"/>
        <w:ind w:left="510" w:right="150"/>
        <w:textAlignment w:val="baseline"/>
        <w:rPr>
          <w:rFonts w:ascii="Arial" w:eastAsia="Times New Roman" w:hAnsi="Arial" w:cs="Arial"/>
          <w:sz w:val="20"/>
          <w:szCs w:val="20"/>
        </w:rPr>
      </w:pPr>
      <w:r w:rsidRPr="007E3E80">
        <w:rPr>
          <w:rFonts w:ascii="Arial" w:eastAsia="Times New Roman" w:hAnsi="Arial" w:cs="Arial"/>
          <w:bCs/>
          <w:sz w:val="20"/>
          <w:szCs w:val="20"/>
        </w:rPr>
        <w:t xml:space="preserve">To be eligible to enroll for the </w:t>
      </w:r>
      <w:r w:rsidR="00BD4F35" w:rsidRPr="007E3E80">
        <w:rPr>
          <w:rFonts w:ascii="Arial" w:eastAsia="Times New Roman" w:hAnsi="Arial" w:cs="Arial"/>
          <w:bCs/>
          <w:sz w:val="20"/>
          <w:szCs w:val="20"/>
        </w:rPr>
        <w:t>Zelle</w:t>
      </w:r>
      <w:r w:rsidR="00BD4F35" w:rsidRPr="007E3E80">
        <w:rPr>
          <w:rFonts w:ascii="Arial" w:eastAsia="Times New Roman" w:hAnsi="Arial" w:cs="Arial"/>
          <w:bCs/>
          <w:sz w:val="20"/>
          <w:szCs w:val="20"/>
          <w:vertAlign w:val="superscript"/>
        </w:rPr>
        <w:t>®</w:t>
      </w:r>
      <w:r w:rsidRPr="007E3E80">
        <w:rPr>
          <w:rFonts w:ascii="Arial" w:eastAsia="Times New Roman" w:hAnsi="Arial" w:cs="Arial"/>
          <w:bCs/>
          <w:sz w:val="20"/>
          <w:szCs w:val="20"/>
        </w:rPr>
        <w:t xml:space="preserve"> and Other Payment Services, you represent that: (</w:t>
      </w:r>
      <w:proofErr w:type="spellStart"/>
      <w:r w:rsidRPr="007E3E80">
        <w:rPr>
          <w:rFonts w:ascii="Arial" w:eastAsia="Times New Roman" w:hAnsi="Arial" w:cs="Arial"/>
          <w:bCs/>
          <w:sz w:val="20"/>
          <w:szCs w:val="20"/>
        </w:rPr>
        <w:t>i</w:t>
      </w:r>
      <w:proofErr w:type="spellEnd"/>
      <w:r w:rsidRPr="007E3E80">
        <w:rPr>
          <w:rFonts w:ascii="Arial" w:eastAsia="Times New Roman" w:hAnsi="Arial" w:cs="Arial"/>
          <w:bCs/>
          <w:sz w:val="20"/>
          <w:szCs w:val="20"/>
        </w:rPr>
        <w:t xml:space="preserve">) you are a U.S. resident; (ii) you can form legally binding contracts under applicable law and are not a minor; (iii) you maintain one active Eligible Transaction Account with us and which account is in good standing; </w:t>
      </w:r>
      <w:r w:rsidR="00210687" w:rsidRPr="007E3E80">
        <w:rPr>
          <w:rFonts w:ascii="Arial" w:eastAsia="Times New Roman" w:hAnsi="Arial" w:cs="Arial"/>
          <w:bCs/>
          <w:sz w:val="20"/>
          <w:szCs w:val="20"/>
        </w:rPr>
        <w:t xml:space="preserve">and </w:t>
      </w:r>
      <w:r w:rsidRPr="007E3E80">
        <w:rPr>
          <w:rFonts w:ascii="Arial" w:eastAsia="Times New Roman" w:hAnsi="Arial" w:cs="Arial"/>
          <w:bCs/>
          <w:sz w:val="20"/>
          <w:szCs w:val="20"/>
        </w:rPr>
        <w:t xml:space="preserve">(iv) you have the authority to authorize debits and credits to the enrolled Eligible Transaction Account you maintain with us. By using the </w:t>
      </w:r>
      <w:r w:rsidR="00BD4F35" w:rsidRPr="007E3E80">
        <w:rPr>
          <w:rFonts w:ascii="Arial" w:eastAsia="Times New Roman" w:hAnsi="Arial" w:cs="Arial"/>
          <w:bCs/>
          <w:sz w:val="20"/>
          <w:szCs w:val="20"/>
        </w:rPr>
        <w:t>Zelle</w:t>
      </w:r>
      <w:r w:rsidR="00BD4F35" w:rsidRPr="007E3E80">
        <w:rPr>
          <w:rFonts w:ascii="Arial" w:eastAsia="Times New Roman" w:hAnsi="Arial" w:cs="Arial"/>
          <w:bCs/>
          <w:sz w:val="20"/>
          <w:szCs w:val="20"/>
          <w:vertAlign w:val="superscript"/>
        </w:rPr>
        <w:t>®</w:t>
      </w:r>
      <w:r w:rsidRPr="007E3E80">
        <w:rPr>
          <w:rFonts w:ascii="Arial" w:eastAsia="Times New Roman" w:hAnsi="Arial" w:cs="Arial"/>
          <w:bCs/>
          <w:sz w:val="20"/>
          <w:szCs w:val="20"/>
        </w:rPr>
        <w:t xml:space="preserve"> and Other Payment Services, you represent that you meet these requirements and that you agree to be bound by this </w:t>
      </w:r>
      <w:r w:rsidR="00406A86" w:rsidRPr="007E3E80">
        <w:rPr>
          <w:rFonts w:ascii="Arial" w:eastAsia="Times New Roman" w:hAnsi="Arial" w:cs="Arial"/>
          <w:bCs/>
          <w:sz w:val="20"/>
          <w:szCs w:val="20"/>
        </w:rPr>
        <w:t>Agreement</w:t>
      </w:r>
      <w:r w:rsidRPr="007E3E80">
        <w:rPr>
          <w:rFonts w:ascii="Arial" w:eastAsia="Times New Roman" w:hAnsi="Arial" w:cs="Arial"/>
          <w:bCs/>
          <w:sz w:val="20"/>
          <w:szCs w:val="20"/>
        </w:rPr>
        <w:t xml:space="preserve">. </w:t>
      </w:r>
      <w:r w:rsidR="0029259D" w:rsidRPr="007E3E80">
        <w:rPr>
          <w:rFonts w:ascii="Arial" w:eastAsia="Times New Roman" w:hAnsi="Arial" w:cs="Arial"/>
          <w:sz w:val="20"/>
          <w:szCs w:val="20"/>
        </w:rPr>
        <w:t>You must provide us with an email address that you regularly use and intend to use regularly (i.e., no disposable email addresses) and</w:t>
      </w:r>
      <w:r w:rsidR="000D7AE9" w:rsidRPr="007E3E80">
        <w:rPr>
          <w:rFonts w:ascii="Arial" w:eastAsia="Times New Roman" w:hAnsi="Arial" w:cs="Arial"/>
          <w:sz w:val="20"/>
          <w:szCs w:val="20"/>
        </w:rPr>
        <w:t>/or</w:t>
      </w:r>
      <w:r w:rsidR="0029259D" w:rsidRPr="007E3E80">
        <w:rPr>
          <w:rFonts w:ascii="Arial" w:eastAsia="Times New Roman" w:hAnsi="Arial" w:cs="Arial"/>
          <w:sz w:val="20"/>
          <w:szCs w:val="20"/>
        </w:rPr>
        <w:t xml:space="preserve"> a permanent </w:t>
      </w:r>
      <w:r w:rsidR="000D7AE9" w:rsidRPr="007E3E80">
        <w:rPr>
          <w:rFonts w:ascii="Arial" w:eastAsia="Times New Roman" w:hAnsi="Arial" w:cs="Arial"/>
          <w:sz w:val="20"/>
          <w:szCs w:val="20"/>
        </w:rPr>
        <w:t xml:space="preserve">U.S. </w:t>
      </w:r>
      <w:r w:rsidR="0029259D" w:rsidRPr="007E3E80">
        <w:rPr>
          <w:rFonts w:ascii="Arial" w:eastAsia="Times New Roman" w:hAnsi="Arial" w:cs="Arial"/>
          <w:sz w:val="20"/>
          <w:szCs w:val="20"/>
        </w:rPr>
        <w:t xml:space="preserve">mobile phone number that you intend to use for an extended period of time (i.e., no “burner” numbers). You may not enroll in 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Payment </w:t>
      </w:r>
      <w:r w:rsidR="0029259D" w:rsidRPr="007E3E80">
        <w:rPr>
          <w:rFonts w:ascii="Arial" w:eastAsia="Times New Roman" w:hAnsi="Arial" w:cs="Arial"/>
          <w:sz w:val="20"/>
          <w:szCs w:val="20"/>
        </w:rPr>
        <w:t xml:space="preserve">Service with a landline phone number, </w:t>
      </w:r>
      <w:r w:rsidR="000D7AE9" w:rsidRPr="007E3E80">
        <w:rPr>
          <w:rFonts w:ascii="Arial" w:eastAsia="Times New Roman" w:hAnsi="Arial" w:cs="Arial"/>
          <w:sz w:val="20"/>
          <w:szCs w:val="20"/>
        </w:rPr>
        <w:t xml:space="preserve">toll-free number, </w:t>
      </w:r>
      <w:r w:rsidR="0029259D" w:rsidRPr="007E3E80">
        <w:rPr>
          <w:rFonts w:ascii="Arial" w:eastAsia="Times New Roman" w:hAnsi="Arial" w:cs="Arial"/>
          <w:sz w:val="20"/>
          <w:szCs w:val="20"/>
        </w:rPr>
        <w:t>Google Voice number, or Voice over Internet Protocol. Once enrolled, you may: (</w:t>
      </w:r>
      <w:proofErr w:type="spellStart"/>
      <w:r w:rsidR="0029259D" w:rsidRPr="007E3E80">
        <w:rPr>
          <w:rFonts w:ascii="Arial" w:eastAsia="Times New Roman" w:hAnsi="Arial" w:cs="Arial"/>
          <w:sz w:val="20"/>
          <w:szCs w:val="20"/>
        </w:rPr>
        <w:t>i</w:t>
      </w:r>
      <w:proofErr w:type="spellEnd"/>
      <w:r w:rsidR="0029259D" w:rsidRPr="007E3E80">
        <w:rPr>
          <w:rFonts w:ascii="Arial" w:eastAsia="Times New Roman" w:hAnsi="Arial" w:cs="Arial"/>
          <w:sz w:val="20"/>
          <w:szCs w:val="20"/>
        </w:rPr>
        <w:t xml:space="preserve">) authorize a debit of your account to send money to another User either at your initiation or at the request of that User; and (ii) receive money from another User either at that User’s initiation or at your request, subject to the conditions of the Section below titled “Requesting Payments.” If at any time while you are enrolled, you do not send or receive money using 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0029259D" w:rsidRPr="007E3E80">
        <w:rPr>
          <w:rFonts w:ascii="Arial" w:eastAsia="Times New Roman" w:hAnsi="Arial" w:cs="Arial"/>
          <w:sz w:val="20"/>
          <w:szCs w:val="20"/>
        </w:rPr>
        <w:t xml:space="preserve"> Payment Service for a period of 18 consecutive months, </w:t>
      </w:r>
      <w:r w:rsidR="000D7AE9" w:rsidRPr="007E3E80">
        <w:rPr>
          <w:rFonts w:ascii="Arial" w:hAnsi="Arial" w:cs="Arial"/>
          <w:sz w:val="20"/>
          <w:szCs w:val="20"/>
        </w:rPr>
        <w:t xml:space="preserve">we may contact you and/or take other steps to confirm that the U.S. mobile phone number or email address that you enrolled still belongs to you. If we are unable to confirm that you are the owner of the mobile phone number or email address, or we receive information that you are not the owner of the mobile number or email address, </w:t>
      </w:r>
      <w:r w:rsidR="0029259D" w:rsidRPr="007E3E80">
        <w:rPr>
          <w:rFonts w:ascii="Arial" w:eastAsia="Times New Roman" w:hAnsi="Arial" w:cs="Arial"/>
          <w:sz w:val="20"/>
          <w:szCs w:val="20"/>
        </w:rPr>
        <w:t xml:space="preserve">then you understand that we may cancel your enrollment and you will not be able to send or receive money with 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0029259D" w:rsidRPr="007E3E80">
        <w:rPr>
          <w:rFonts w:ascii="Arial" w:eastAsia="Times New Roman" w:hAnsi="Arial" w:cs="Arial"/>
          <w:sz w:val="20"/>
          <w:szCs w:val="20"/>
        </w:rPr>
        <w:t xml:space="preserve"> Payment Service until you enroll again. </w:t>
      </w:r>
      <w:r w:rsidR="00F42305" w:rsidRPr="007E3E80">
        <w:rPr>
          <w:rFonts w:ascii="Arial" w:eastAsia="Times New Roman" w:hAnsi="Arial" w:cs="Arial"/>
          <w:sz w:val="20"/>
          <w:szCs w:val="20"/>
        </w:rPr>
        <w:t xml:space="preserve">Once enrolled, a Z logo will appear on your profile for each U.S. mobile number and/or email address that you have enrolled with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00F42305" w:rsidRPr="007E3E80">
        <w:rPr>
          <w:rFonts w:ascii="Arial" w:eastAsia="Times New Roman" w:hAnsi="Arial" w:cs="Arial"/>
          <w:sz w:val="20"/>
          <w:szCs w:val="20"/>
        </w:rPr>
        <w:t xml:space="preserve">. The Z logo will be displayed to other Users to aid them in determining which of your </w:t>
      </w:r>
      <w:proofErr w:type="spellStart"/>
      <w:r w:rsidR="00F42305" w:rsidRPr="007E3E80">
        <w:rPr>
          <w:rFonts w:ascii="Arial" w:eastAsia="Times New Roman" w:hAnsi="Arial" w:cs="Arial"/>
          <w:sz w:val="20"/>
          <w:szCs w:val="20"/>
        </w:rPr>
        <w:t>U.S</w:t>
      </w:r>
      <w:proofErr w:type="spellEnd"/>
      <w:r w:rsidR="00F42305" w:rsidRPr="007E3E80">
        <w:rPr>
          <w:rFonts w:ascii="Arial" w:eastAsia="Times New Roman" w:hAnsi="Arial" w:cs="Arial"/>
          <w:sz w:val="20"/>
          <w:szCs w:val="20"/>
        </w:rPr>
        <w:t xml:space="preserve"> mobile numbers or email addresses should be used to send money with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00F42305" w:rsidRPr="007E3E80">
        <w:rPr>
          <w:rFonts w:ascii="Arial" w:eastAsia="Times New Roman" w:hAnsi="Arial" w:cs="Arial"/>
          <w:sz w:val="20"/>
          <w:szCs w:val="20"/>
        </w:rPr>
        <w:t xml:space="preserve">. If a User sends you money using a different U.S. mobile number or email address that they may have for you (one that is not already enrolled), you will receive a message with instructions on how to enroll </w:t>
      </w:r>
      <w:r w:rsidR="0046310F" w:rsidRPr="007E3E80">
        <w:rPr>
          <w:rFonts w:ascii="Arial" w:eastAsia="Times New Roman" w:hAnsi="Arial" w:cs="Arial"/>
          <w:sz w:val="20"/>
          <w:szCs w:val="20"/>
        </w:rPr>
        <w:t xml:space="preserve">it </w:t>
      </w:r>
      <w:r w:rsidR="00F42305" w:rsidRPr="007E3E80">
        <w:rPr>
          <w:rFonts w:ascii="Arial" w:eastAsia="Times New Roman" w:hAnsi="Arial" w:cs="Arial"/>
          <w:sz w:val="20"/>
          <w:szCs w:val="20"/>
        </w:rPr>
        <w:t xml:space="preserve">with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00F42305" w:rsidRPr="007E3E80">
        <w:rPr>
          <w:rFonts w:ascii="Arial" w:eastAsia="Times New Roman" w:hAnsi="Arial" w:cs="Arial"/>
          <w:sz w:val="20"/>
          <w:szCs w:val="20"/>
        </w:rPr>
        <w:t xml:space="preserve">. </w:t>
      </w:r>
      <w:r w:rsidR="000D7AE9" w:rsidRPr="007E3E80">
        <w:rPr>
          <w:rFonts w:ascii="Arial" w:hAnsi="Arial" w:cs="Arial"/>
          <w:sz w:val="20"/>
          <w:szCs w:val="20"/>
        </w:rPr>
        <w:t>If you enroll for the Zelle</w:t>
      </w:r>
      <w:r w:rsidR="000D7AE9" w:rsidRPr="007E3E80">
        <w:rPr>
          <w:rFonts w:ascii="Arial" w:hAnsi="Arial" w:cs="Arial"/>
          <w:sz w:val="20"/>
          <w:szCs w:val="20"/>
          <w:vertAlign w:val="superscript"/>
        </w:rPr>
        <w:t>®</w:t>
      </w:r>
      <w:r w:rsidR="000D7AE9" w:rsidRPr="007E3E80">
        <w:rPr>
          <w:rFonts w:ascii="Arial" w:hAnsi="Arial" w:cs="Arial"/>
          <w:sz w:val="20"/>
          <w:szCs w:val="20"/>
        </w:rPr>
        <w:t xml:space="preserve"> Payment Service and select to use a Zelle</w:t>
      </w:r>
      <w:r w:rsidR="000D7AE9" w:rsidRPr="007E3E80">
        <w:rPr>
          <w:rFonts w:ascii="Arial" w:hAnsi="Arial" w:cs="Arial"/>
          <w:sz w:val="20"/>
          <w:szCs w:val="20"/>
          <w:vertAlign w:val="superscript"/>
        </w:rPr>
        <w:t>®</w:t>
      </w:r>
      <w:r w:rsidR="000D7AE9" w:rsidRPr="007E3E80">
        <w:rPr>
          <w:rFonts w:ascii="Arial" w:hAnsi="Arial" w:cs="Arial"/>
          <w:sz w:val="20"/>
          <w:szCs w:val="20"/>
        </w:rPr>
        <w:t xml:space="preserve"> tag, the mobile phone number associated with </w:t>
      </w:r>
      <w:r w:rsidR="000D7AE9" w:rsidRPr="007E3E80">
        <w:rPr>
          <w:rFonts w:ascii="Arial" w:hAnsi="Arial" w:cs="Arial"/>
          <w:sz w:val="20"/>
          <w:szCs w:val="20"/>
        </w:rPr>
        <w:lastRenderedPageBreak/>
        <w:t xml:space="preserve">your User profile will be used as </w:t>
      </w:r>
      <w:r w:rsidR="00DB454B" w:rsidRPr="007E3E80">
        <w:rPr>
          <w:rFonts w:ascii="Arial" w:hAnsi="Arial" w:cs="Arial"/>
          <w:sz w:val="20"/>
          <w:szCs w:val="20"/>
        </w:rPr>
        <w:t>a</w:t>
      </w:r>
      <w:r w:rsidR="000D7AE9" w:rsidRPr="007E3E80">
        <w:rPr>
          <w:rFonts w:ascii="Arial" w:hAnsi="Arial" w:cs="Arial"/>
          <w:sz w:val="20"/>
          <w:szCs w:val="20"/>
        </w:rPr>
        <w:t xml:space="preserve"> contact method for</w:t>
      </w:r>
      <w:r w:rsidR="00E873BF" w:rsidRPr="007E3E80">
        <w:rPr>
          <w:rFonts w:ascii="Arial" w:hAnsi="Arial" w:cs="Arial"/>
          <w:sz w:val="20"/>
          <w:szCs w:val="20"/>
        </w:rPr>
        <w:t xml:space="preserve"> certain</w:t>
      </w:r>
      <w:r w:rsidR="000D7AE9" w:rsidRPr="007E3E80">
        <w:rPr>
          <w:rFonts w:ascii="Arial" w:hAnsi="Arial" w:cs="Arial"/>
          <w:sz w:val="20"/>
          <w:szCs w:val="20"/>
        </w:rPr>
        <w:t xml:space="preserve"> communication</w:t>
      </w:r>
      <w:r w:rsidR="00E873BF" w:rsidRPr="007E3E80">
        <w:rPr>
          <w:rFonts w:ascii="Arial" w:hAnsi="Arial" w:cs="Arial"/>
          <w:sz w:val="20"/>
          <w:szCs w:val="20"/>
        </w:rPr>
        <w:t>s</w:t>
      </w:r>
      <w:r w:rsidR="000D7AE9" w:rsidRPr="007E3E80">
        <w:rPr>
          <w:rFonts w:ascii="Arial" w:hAnsi="Arial" w:cs="Arial"/>
          <w:sz w:val="20"/>
          <w:szCs w:val="20"/>
        </w:rPr>
        <w:t xml:space="preserve"> related to the Zelle</w:t>
      </w:r>
      <w:r w:rsidR="000D7AE9" w:rsidRPr="007E3E80">
        <w:rPr>
          <w:rFonts w:ascii="Arial" w:hAnsi="Arial" w:cs="Arial"/>
          <w:sz w:val="20"/>
          <w:szCs w:val="20"/>
          <w:vertAlign w:val="superscript"/>
        </w:rPr>
        <w:t>®</w:t>
      </w:r>
      <w:r w:rsidR="000D7AE9" w:rsidRPr="007E3E80">
        <w:rPr>
          <w:rFonts w:ascii="Arial" w:hAnsi="Arial" w:cs="Arial"/>
          <w:sz w:val="20"/>
          <w:szCs w:val="20"/>
        </w:rPr>
        <w:t xml:space="preserve"> Payment Service and must meet the requirements described herein.</w:t>
      </w:r>
    </w:p>
    <w:p w14:paraId="643B0DCB" w14:textId="1B2954D2" w:rsidR="0029259D" w:rsidRPr="007E3E80" w:rsidRDefault="0029259D" w:rsidP="00150242">
      <w:pPr>
        <w:numPr>
          <w:ilvl w:val="0"/>
          <w:numId w:val="10"/>
        </w:numPr>
        <w:shd w:val="clear" w:color="auto" w:fill="FFFFFF"/>
        <w:spacing w:before="100" w:beforeAutospacing="1" w:after="75" w:line="240" w:lineRule="auto"/>
        <w:ind w:left="510" w:right="150"/>
        <w:textAlignment w:val="baseline"/>
        <w:rPr>
          <w:rFonts w:ascii="Arial" w:eastAsia="Times New Roman" w:hAnsi="Arial" w:cs="Arial"/>
          <w:sz w:val="20"/>
          <w:szCs w:val="20"/>
        </w:rPr>
      </w:pPr>
      <w:r w:rsidRPr="007E3E80">
        <w:rPr>
          <w:rFonts w:ascii="Arial" w:eastAsia="Times New Roman" w:hAnsi="Arial" w:cs="Arial"/>
          <w:sz w:val="20"/>
          <w:szCs w:val="20"/>
        </w:rPr>
        <w:t xml:space="preserve">When you enroll with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you may establish one or more profiles. Each profile may be linked to only one bank account, but you may enroll multiple email addresses or mobile phone numbers in each profile. Once you have enrolled an email address or a mobile phone number with a profile, you may not use that same email address or phone number with any other profile. By providing us with names and mobile telephone numbers</w:t>
      </w:r>
      <w:r w:rsidR="00E873BF" w:rsidRPr="007E3E80">
        <w:rPr>
          <w:rFonts w:ascii="Arial" w:eastAsia="Times New Roman" w:hAnsi="Arial" w:cs="Arial"/>
          <w:sz w:val="20"/>
          <w:szCs w:val="20"/>
        </w:rPr>
        <w:t xml:space="preserve">, </w:t>
      </w:r>
      <w:r w:rsidRPr="007E3E80">
        <w:rPr>
          <w:rFonts w:ascii="Arial" w:eastAsia="Times New Roman" w:hAnsi="Arial" w:cs="Arial"/>
          <w:sz w:val="20"/>
          <w:szCs w:val="20"/>
        </w:rPr>
        <w:t xml:space="preserve">email addresses </w:t>
      </w:r>
      <w:bookmarkStart w:id="1" w:name="_Hlk184898395"/>
      <w:r w:rsidR="00E873BF" w:rsidRPr="007E3E80">
        <w:rPr>
          <w:rFonts w:ascii="Arial" w:eastAsia="Times New Roman" w:hAnsi="Arial" w:cs="Arial"/>
          <w:sz w:val="20"/>
          <w:szCs w:val="20"/>
        </w:rPr>
        <w:t>and/or Zelle</w:t>
      </w:r>
      <w:r w:rsidR="00E873BF" w:rsidRPr="007E3E80">
        <w:rPr>
          <w:rFonts w:ascii="Arial" w:hAnsi="Arial" w:cs="Arial"/>
          <w:sz w:val="20"/>
          <w:szCs w:val="20"/>
          <w:vertAlign w:val="superscript"/>
        </w:rPr>
        <w:t>®</w:t>
      </w:r>
      <w:r w:rsidR="00E873BF" w:rsidRPr="007E3E80">
        <w:rPr>
          <w:rFonts w:ascii="Arial" w:eastAsia="Times New Roman" w:hAnsi="Arial" w:cs="Arial"/>
          <w:sz w:val="20"/>
          <w:szCs w:val="20"/>
        </w:rPr>
        <w:t xml:space="preserve"> tags </w:t>
      </w:r>
      <w:bookmarkEnd w:id="1"/>
      <w:r w:rsidRPr="007E3E80">
        <w:rPr>
          <w:rFonts w:ascii="Arial" w:eastAsia="Times New Roman" w:hAnsi="Arial" w:cs="Arial"/>
          <w:sz w:val="20"/>
          <w:szCs w:val="20"/>
        </w:rPr>
        <w:t xml:space="preserve">of Receivers to whom you wish to direct payments, you authorize us to follow the Payment Instructions that we receive through 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Payment Service. By providing us with names, bank account information and other contact information for Receivers to whom you wish to direct a payment via the Other Payment Service, you authorize us to follow the Payment Instructions that we receive via the Other Payment Services. Once enrolled, you authorize us to credit your Eligible Transaction Account for payments remitted to you on behalf of a Sender without further approval from you.</w:t>
      </w:r>
    </w:p>
    <w:p w14:paraId="68202359" w14:textId="77777777" w:rsidR="0029259D" w:rsidRPr="007E3E80" w:rsidRDefault="0029259D" w:rsidP="00150242">
      <w:pPr>
        <w:numPr>
          <w:ilvl w:val="0"/>
          <w:numId w:val="10"/>
        </w:numPr>
        <w:shd w:val="clear" w:color="auto" w:fill="FFFFFF"/>
        <w:spacing w:before="100" w:beforeAutospacing="1" w:after="75" w:line="240" w:lineRule="auto"/>
        <w:ind w:left="510" w:right="150"/>
        <w:textAlignment w:val="baseline"/>
        <w:rPr>
          <w:rFonts w:ascii="Arial" w:eastAsia="Times New Roman" w:hAnsi="Arial" w:cs="Arial"/>
          <w:sz w:val="20"/>
          <w:szCs w:val="20"/>
        </w:rPr>
      </w:pPr>
      <w:r w:rsidRPr="007E3E80">
        <w:rPr>
          <w:rFonts w:ascii="Arial" w:eastAsia="Times New Roman" w:hAnsi="Arial" w:cs="Arial"/>
          <w:sz w:val="20"/>
          <w:szCs w:val="20"/>
        </w:rPr>
        <w:t>When we receive a Payment Instruction from you, you authorize us to debit your Eligible Transaction Account for the amount of any such Payment Instruction plus any related fees in effect (and as disclosed on the Site) at the time you initiate the Payment Instruction, and to remit funds on your behalf. You acknowledge and agree that any applicable fees will be charged when we receive a Payment Instruction from you, regardless of whether the Payment Instruction is ultimately completed. You also authorize us to credit your Eligible Transaction Account for the receipt of payments, including but not limited to those payments returned to us from Receivers to whom you sent payment(s) and those payments that were cancelled and returned to you because the processing of the Payment Instruction could not be completed.</w:t>
      </w:r>
    </w:p>
    <w:p w14:paraId="6F5ECDEE" w14:textId="77777777" w:rsidR="0029259D" w:rsidRPr="007E3E80" w:rsidRDefault="0029259D" w:rsidP="00150242">
      <w:pPr>
        <w:numPr>
          <w:ilvl w:val="0"/>
          <w:numId w:val="10"/>
        </w:numPr>
        <w:shd w:val="clear" w:color="auto" w:fill="FFFFFF"/>
        <w:spacing w:before="100" w:beforeAutospacing="1" w:after="75" w:line="240" w:lineRule="auto"/>
        <w:ind w:left="510" w:right="150"/>
        <w:textAlignment w:val="baseline"/>
        <w:rPr>
          <w:rFonts w:ascii="Arial" w:eastAsia="Times New Roman" w:hAnsi="Arial" w:cs="Arial"/>
          <w:sz w:val="20"/>
          <w:szCs w:val="20"/>
        </w:rPr>
      </w:pPr>
      <w:r w:rsidRPr="007E3E80">
        <w:rPr>
          <w:rFonts w:ascii="Arial" w:eastAsia="Times New Roman" w:hAnsi="Arial" w:cs="Arial"/>
          <w:sz w:val="20"/>
          <w:szCs w:val="20"/>
        </w:rPr>
        <w:t>You agree that we will not be liable in any way for any payments that you may receive, regardless of whether you authorized the Sender to send them to you.</w:t>
      </w:r>
    </w:p>
    <w:p w14:paraId="13686A15" w14:textId="77777777" w:rsidR="0029259D" w:rsidRPr="007E3E80" w:rsidRDefault="0029259D" w:rsidP="00150242">
      <w:pPr>
        <w:numPr>
          <w:ilvl w:val="0"/>
          <w:numId w:val="10"/>
        </w:numPr>
        <w:shd w:val="clear" w:color="auto" w:fill="FFFFFF"/>
        <w:spacing w:before="100" w:beforeAutospacing="1" w:after="240" w:line="240" w:lineRule="auto"/>
        <w:ind w:left="510" w:right="150"/>
        <w:textAlignment w:val="baseline"/>
        <w:rPr>
          <w:rFonts w:ascii="Arial" w:eastAsia="Times New Roman" w:hAnsi="Arial" w:cs="Arial"/>
          <w:sz w:val="20"/>
          <w:szCs w:val="20"/>
        </w:rPr>
      </w:pPr>
      <w:r w:rsidRPr="007E3E80">
        <w:rPr>
          <w:rFonts w:ascii="Arial" w:eastAsia="Times New Roman" w:hAnsi="Arial" w:cs="Arial"/>
          <w:sz w:val="20"/>
          <w:szCs w:val="20"/>
        </w:rPr>
        <w:t>We will use reasonable efforts to complete all your Payment Instructions properly. However, we shall incur no liability if we are unable to complete any transaction because of the existence of any one or more of the following circumstances:</w:t>
      </w:r>
    </w:p>
    <w:p w14:paraId="27BA5CAE" w14:textId="77777777" w:rsidR="0029259D" w:rsidRPr="007E3E80" w:rsidRDefault="0029259D" w:rsidP="00150242">
      <w:pPr>
        <w:numPr>
          <w:ilvl w:val="1"/>
          <w:numId w:val="10"/>
        </w:numPr>
        <w:shd w:val="clear" w:color="auto" w:fill="FFFFFF"/>
        <w:spacing w:before="100" w:beforeAutospacing="1" w:after="75" w:line="240" w:lineRule="auto"/>
        <w:ind w:left="1020" w:right="300"/>
        <w:textAlignment w:val="baseline"/>
        <w:rPr>
          <w:rFonts w:ascii="Arial" w:eastAsia="Times New Roman" w:hAnsi="Arial" w:cs="Arial"/>
          <w:sz w:val="20"/>
          <w:szCs w:val="20"/>
        </w:rPr>
      </w:pPr>
      <w:r w:rsidRPr="007E3E80">
        <w:rPr>
          <w:rFonts w:ascii="Arial" w:eastAsia="Times New Roman" w:hAnsi="Arial" w:cs="Arial"/>
          <w:sz w:val="20"/>
          <w:szCs w:val="20"/>
        </w:rPr>
        <w:t xml:space="preserve">If, through no fault of ours, the Eligible Transaction Account does not contain sufficient funds to complete the Payment </w:t>
      </w:r>
      <w:proofErr w:type="gramStart"/>
      <w:r w:rsidRPr="007E3E80">
        <w:rPr>
          <w:rFonts w:ascii="Arial" w:eastAsia="Times New Roman" w:hAnsi="Arial" w:cs="Arial"/>
          <w:sz w:val="20"/>
          <w:szCs w:val="20"/>
        </w:rPr>
        <w:t>Instruction</w:t>
      </w:r>
      <w:proofErr w:type="gramEnd"/>
      <w:r w:rsidRPr="007E3E80">
        <w:rPr>
          <w:rFonts w:ascii="Arial" w:eastAsia="Times New Roman" w:hAnsi="Arial" w:cs="Arial"/>
          <w:sz w:val="20"/>
          <w:szCs w:val="20"/>
        </w:rPr>
        <w:t xml:space="preserve"> or the Payment Instruction would exceed the credit limit of your overdraft account;</w:t>
      </w:r>
    </w:p>
    <w:p w14:paraId="338249C4" w14:textId="71CAF180" w:rsidR="0029259D" w:rsidRPr="007E3E80" w:rsidRDefault="0029259D" w:rsidP="00150242">
      <w:pPr>
        <w:numPr>
          <w:ilvl w:val="1"/>
          <w:numId w:val="10"/>
        </w:numPr>
        <w:shd w:val="clear" w:color="auto" w:fill="FFFFFF"/>
        <w:spacing w:before="100" w:beforeAutospacing="1" w:after="75" w:line="240" w:lineRule="auto"/>
        <w:ind w:left="1020" w:right="300"/>
        <w:textAlignment w:val="baseline"/>
        <w:rPr>
          <w:rFonts w:ascii="Arial" w:eastAsia="Times New Roman" w:hAnsi="Arial" w:cs="Arial"/>
          <w:sz w:val="20"/>
          <w:szCs w:val="20"/>
        </w:rPr>
      </w:pPr>
      <w:r w:rsidRPr="007E3E80">
        <w:rPr>
          <w:rFonts w:ascii="Arial" w:eastAsia="Times New Roman" w:hAnsi="Arial" w:cs="Arial"/>
          <w:sz w:val="20"/>
          <w:szCs w:val="20"/>
        </w:rPr>
        <w:t xml:space="preserve">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and Other Payment Services are not working </w:t>
      </w:r>
      <w:proofErr w:type="gramStart"/>
      <w:r w:rsidRPr="007E3E80">
        <w:rPr>
          <w:rFonts w:ascii="Arial" w:eastAsia="Times New Roman" w:hAnsi="Arial" w:cs="Arial"/>
          <w:sz w:val="20"/>
          <w:szCs w:val="20"/>
        </w:rPr>
        <w:t>properly</w:t>
      </w:r>
      <w:proofErr w:type="gramEnd"/>
      <w:r w:rsidRPr="007E3E80">
        <w:rPr>
          <w:rFonts w:ascii="Arial" w:eastAsia="Times New Roman" w:hAnsi="Arial" w:cs="Arial"/>
          <w:sz w:val="20"/>
          <w:szCs w:val="20"/>
        </w:rPr>
        <w:t xml:space="preserve"> and you know or have been advised by us about the malfunction before you execute the Payment Instruction;</w:t>
      </w:r>
    </w:p>
    <w:p w14:paraId="2854B3C7" w14:textId="32CF0E6C" w:rsidR="0029259D" w:rsidRPr="007E3E80" w:rsidRDefault="0029259D" w:rsidP="00150242">
      <w:pPr>
        <w:numPr>
          <w:ilvl w:val="1"/>
          <w:numId w:val="10"/>
        </w:numPr>
        <w:shd w:val="clear" w:color="auto" w:fill="FFFFFF"/>
        <w:spacing w:before="100" w:beforeAutospacing="1" w:after="75" w:line="240" w:lineRule="auto"/>
        <w:ind w:left="1020" w:right="300"/>
        <w:textAlignment w:val="baseline"/>
        <w:rPr>
          <w:rFonts w:ascii="Arial" w:eastAsia="Times New Roman" w:hAnsi="Arial" w:cs="Arial"/>
          <w:sz w:val="20"/>
          <w:szCs w:val="20"/>
        </w:rPr>
      </w:pPr>
      <w:r w:rsidRPr="007E3E80">
        <w:rPr>
          <w:rFonts w:ascii="Arial" w:eastAsia="Times New Roman" w:hAnsi="Arial" w:cs="Arial"/>
          <w:sz w:val="20"/>
          <w:szCs w:val="20"/>
        </w:rPr>
        <w:t xml:space="preserve">The payment is refused as described in Section 6 </w:t>
      </w:r>
      <w:r w:rsidR="00E74505" w:rsidRPr="007E3E80">
        <w:rPr>
          <w:rFonts w:ascii="Arial" w:eastAsia="Times New Roman" w:hAnsi="Arial" w:cs="Arial"/>
          <w:sz w:val="20"/>
          <w:szCs w:val="20"/>
        </w:rPr>
        <w:t>(</w:t>
      </w:r>
      <w:r w:rsidR="00E74505" w:rsidRPr="007E3E80">
        <w:rPr>
          <w:rFonts w:ascii="Arial" w:eastAsia="Times New Roman" w:hAnsi="Arial" w:cs="Arial"/>
          <w:bCs/>
          <w:sz w:val="20"/>
          <w:szCs w:val="20"/>
        </w:rPr>
        <w:t>Payment Cancellation, Stop Payment Requests and Refused Payments)</w:t>
      </w:r>
      <w:r w:rsidRPr="007E3E80">
        <w:rPr>
          <w:rFonts w:ascii="Arial" w:eastAsia="Times New Roman" w:hAnsi="Arial" w:cs="Arial"/>
          <w:sz w:val="20"/>
          <w:szCs w:val="20"/>
        </w:rPr>
        <w:t xml:space="preserve"> below;</w:t>
      </w:r>
    </w:p>
    <w:p w14:paraId="5481AF62" w14:textId="07FEF1BF" w:rsidR="0029259D" w:rsidRPr="007E3E80" w:rsidRDefault="0029259D" w:rsidP="00150242">
      <w:pPr>
        <w:numPr>
          <w:ilvl w:val="1"/>
          <w:numId w:val="10"/>
        </w:numPr>
        <w:shd w:val="clear" w:color="auto" w:fill="FFFFFF"/>
        <w:spacing w:before="100" w:beforeAutospacing="1" w:after="75" w:line="240" w:lineRule="auto"/>
        <w:ind w:left="1020" w:right="300"/>
        <w:textAlignment w:val="baseline"/>
        <w:rPr>
          <w:rFonts w:ascii="Arial" w:eastAsia="Times New Roman" w:hAnsi="Arial" w:cs="Arial"/>
          <w:sz w:val="20"/>
          <w:szCs w:val="20"/>
        </w:rPr>
      </w:pPr>
      <w:r w:rsidRPr="007E3E80">
        <w:rPr>
          <w:rFonts w:ascii="Arial" w:eastAsia="Times New Roman" w:hAnsi="Arial" w:cs="Arial"/>
          <w:sz w:val="20"/>
          <w:szCs w:val="20"/>
        </w:rPr>
        <w:t xml:space="preserve">You have not provided us with the correct information, including but not limited to the correct Payment Instructions or Eligible Transaction Account information, or the correct name and </w:t>
      </w:r>
      <w:r w:rsidR="00E873BF" w:rsidRPr="007E3E80">
        <w:rPr>
          <w:rFonts w:ascii="Arial" w:eastAsia="Times New Roman" w:hAnsi="Arial" w:cs="Arial"/>
          <w:sz w:val="20"/>
          <w:szCs w:val="20"/>
        </w:rPr>
        <w:t xml:space="preserve">email </w:t>
      </w:r>
      <w:r w:rsidRPr="007E3E80">
        <w:rPr>
          <w:rFonts w:ascii="Arial" w:eastAsia="Times New Roman" w:hAnsi="Arial" w:cs="Arial"/>
          <w:sz w:val="20"/>
          <w:szCs w:val="20"/>
        </w:rPr>
        <w:t>address</w:t>
      </w:r>
      <w:r w:rsidR="00DB454B" w:rsidRPr="007E3E80">
        <w:rPr>
          <w:rFonts w:ascii="Arial" w:hAnsi="Arial" w:cs="Arial"/>
          <w:sz w:val="20"/>
          <w:szCs w:val="20"/>
        </w:rPr>
        <w:t>, Zelle</w:t>
      </w:r>
      <w:r w:rsidR="00DB454B" w:rsidRPr="007E3E80">
        <w:rPr>
          <w:rFonts w:ascii="Arial" w:hAnsi="Arial" w:cs="Arial"/>
          <w:sz w:val="20"/>
          <w:szCs w:val="20"/>
          <w:vertAlign w:val="superscript"/>
        </w:rPr>
        <w:t>®</w:t>
      </w:r>
      <w:r w:rsidR="00DB454B" w:rsidRPr="007E3E80">
        <w:rPr>
          <w:rFonts w:ascii="Arial" w:hAnsi="Arial" w:cs="Arial"/>
          <w:sz w:val="20"/>
          <w:szCs w:val="20"/>
        </w:rPr>
        <w:t xml:space="preserve"> tag</w:t>
      </w:r>
      <w:r w:rsidRPr="007E3E80">
        <w:rPr>
          <w:rFonts w:ascii="Arial" w:eastAsia="Times New Roman" w:hAnsi="Arial" w:cs="Arial"/>
          <w:sz w:val="20"/>
          <w:szCs w:val="20"/>
        </w:rPr>
        <w:t xml:space="preserve"> or mobile phone number of the Receiver to whom you are initiating a Payment Instruction; and/or,</w:t>
      </w:r>
    </w:p>
    <w:p w14:paraId="0E32377E" w14:textId="77777777" w:rsidR="0029259D" w:rsidRPr="007E3E80" w:rsidRDefault="0029259D" w:rsidP="00150242">
      <w:pPr>
        <w:numPr>
          <w:ilvl w:val="1"/>
          <w:numId w:val="10"/>
        </w:numPr>
        <w:shd w:val="clear" w:color="auto" w:fill="FFFFFF"/>
        <w:spacing w:before="100" w:beforeAutospacing="1" w:after="75" w:line="240" w:lineRule="auto"/>
        <w:ind w:left="1020" w:right="300"/>
        <w:textAlignment w:val="baseline"/>
        <w:rPr>
          <w:rFonts w:ascii="Arial" w:eastAsia="Times New Roman" w:hAnsi="Arial" w:cs="Arial"/>
          <w:sz w:val="20"/>
          <w:szCs w:val="20"/>
        </w:rPr>
      </w:pPr>
      <w:r w:rsidRPr="007E3E80">
        <w:rPr>
          <w:rFonts w:ascii="Arial" w:eastAsia="Times New Roman" w:hAnsi="Arial" w:cs="Arial"/>
          <w:sz w:val="20"/>
          <w:szCs w:val="20"/>
        </w:rPr>
        <w:t>Circumstances beyond our control (such as, but not limited to, fire, flood, network or system down time, issues with the financial institution, or interference from an outside force) prevent the proper execution of the Payment Instruction.</w:t>
      </w:r>
    </w:p>
    <w:p w14:paraId="68C6A120" w14:textId="339E0C01" w:rsidR="0029259D" w:rsidRPr="007E3E80" w:rsidRDefault="0029259D" w:rsidP="00150242">
      <w:pPr>
        <w:numPr>
          <w:ilvl w:val="0"/>
          <w:numId w:val="10"/>
        </w:numPr>
        <w:shd w:val="clear" w:color="auto" w:fill="FFFFFF"/>
        <w:spacing w:before="100" w:beforeAutospacing="1" w:after="75" w:line="240" w:lineRule="auto"/>
        <w:ind w:left="510" w:right="150"/>
        <w:textAlignment w:val="baseline"/>
        <w:rPr>
          <w:rFonts w:ascii="Arial" w:eastAsia="Times New Roman" w:hAnsi="Arial" w:cs="Arial"/>
          <w:sz w:val="20"/>
          <w:szCs w:val="20"/>
        </w:rPr>
      </w:pPr>
      <w:r w:rsidRPr="007E3E80">
        <w:rPr>
          <w:rFonts w:ascii="Arial" w:eastAsia="Times New Roman" w:hAnsi="Arial" w:cs="Arial"/>
          <w:sz w:val="20"/>
          <w:szCs w:val="20"/>
        </w:rPr>
        <w:t xml:space="preserve">It is the responsibility of the Sender and the Receiver to ensure the accuracy of any information that they enter into 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and Other Payment Services (including but not limited to the Payment Instructions and name, telephone number and/or email address for the Receiver to whom you are attempting to send a payment), and for informing us as soon as possible if they become aware that this information is inaccurate. We will make a reasonable effort to stop or recover a payment made to the wrong person or entity once informed, but we do not guarantee such stoppage or recovery and will bear no responsibility or liability for damages resulting from incorrect information entered by the Sender or Receiver.</w:t>
      </w:r>
    </w:p>
    <w:p w14:paraId="27202B02" w14:textId="77777777" w:rsidR="0029259D" w:rsidRPr="007E3E80" w:rsidRDefault="0029259D" w:rsidP="00150242">
      <w:pPr>
        <w:shd w:val="clear" w:color="auto" w:fill="FFFFFF"/>
        <w:spacing w:after="0" w:line="240" w:lineRule="auto"/>
        <w:ind w:left="510" w:right="150"/>
        <w:textAlignment w:val="baseline"/>
        <w:rPr>
          <w:rFonts w:ascii="Arial" w:eastAsia="Times New Roman" w:hAnsi="Arial" w:cs="Arial"/>
          <w:sz w:val="20"/>
          <w:szCs w:val="20"/>
        </w:rPr>
      </w:pPr>
    </w:p>
    <w:p w14:paraId="181EB229" w14:textId="77777777" w:rsidR="0029259D" w:rsidRPr="007E3E80" w:rsidRDefault="0029259D" w:rsidP="00150242">
      <w:pPr>
        <w:shd w:val="clear" w:color="auto" w:fill="FFFFFF"/>
        <w:spacing w:after="150" w:line="240" w:lineRule="auto"/>
        <w:ind w:left="225" w:right="225"/>
        <w:textAlignment w:val="baseline"/>
        <w:rPr>
          <w:rFonts w:ascii="Arial" w:eastAsia="Times New Roman" w:hAnsi="Arial" w:cs="Arial"/>
          <w:sz w:val="20"/>
          <w:szCs w:val="20"/>
        </w:rPr>
      </w:pPr>
      <w:r w:rsidRPr="007E3E80">
        <w:rPr>
          <w:rFonts w:ascii="Arial" w:eastAsia="Times New Roman" w:hAnsi="Arial" w:cs="Arial"/>
          <w:b/>
          <w:bCs/>
          <w:sz w:val="20"/>
          <w:szCs w:val="20"/>
        </w:rPr>
        <w:t>3. Sending Payments.</w:t>
      </w:r>
    </w:p>
    <w:p w14:paraId="6CA59ED7" w14:textId="65830C08" w:rsidR="0029259D" w:rsidRPr="007E3E80" w:rsidRDefault="0029259D" w:rsidP="00DB454B">
      <w:pPr>
        <w:numPr>
          <w:ilvl w:val="0"/>
          <w:numId w:val="11"/>
        </w:numPr>
        <w:shd w:val="clear" w:color="auto" w:fill="FFFFFF"/>
        <w:spacing w:before="100" w:beforeAutospacing="1" w:after="75" w:line="240" w:lineRule="auto"/>
        <w:ind w:left="510" w:right="150"/>
        <w:textAlignment w:val="baseline"/>
        <w:rPr>
          <w:rFonts w:ascii="Arial" w:eastAsia="Times New Roman" w:hAnsi="Arial" w:cs="Arial"/>
          <w:sz w:val="20"/>
          <w:szCs w:val="20"/>
        </w:rPr>
      </w:pPr>
      <w:r w:rsidRPr="007E3E80">
        <w:rPr>
          <w:rFonts w:ascii="Arial" w:eastAsia="Times New Roman" w:hAnsi="Arial" w:cs="Arial"/>
          <w:sz w:val="20"/>
          <w:szCs w:val="20"/>
        </w:rPr>
        <w:lastRenderedPageBreak/>
        <w:t xml:space="preserve">You may send money to another User at your initiation or in response to that User’s request for money. </w:t>
      </w:r>
      <w:r w:rsidR="00DB454B" w:rsidRPr="007E3E80">
        <w:rPr>
          <w:rFonts w:ascii="Arial" w:hAnsi="Arial" w:cs="Arial"/>
          <w:sz w:val="20"/>
          <w:szCs w:val="20"/>
        </w:rPr>
        <w:t>When you send money to another User at your initiation, you may initiate a: (</w:t>
      </w:r>
      <w:proofErr w:type="spellStart"/>
      <w:r w:rsidR="00DB454B" w:rsidRPr="007E3E80">
        <w:rPr>
          <w:rFonts w:ascii="Arial" w:hAnsi="Arial" w:cs="Arial"/>
          <w:sz w:val="20"/>
          <w:szCs w:val="20"/>
        </w:rPr>
        <w:t>i</w:t>
      </w:r>
      <w:proofErr w:type="spellEnd"/>
      <w:r w:rsidR="00DB454B" w:rsidRPr="007E3E80">
        <w:rPr>
          <w:rFonts w:ascii="Arial" w:hAnsi="Arial" w:cs="Arial"/>
          <w:sz w:val="20"/>
          <w:szCs w:val="20"/>
        </w:rPr>
        <w:t xml:space="preserve">) one-time payment that will begin processing immediately, (ii) one-time future dated payment that will begin processing on a specified future date, or (iii) recurring payment series that will begin processing recurring payments on a specified series of dates. Further details about each of these options can be found on the Site. </w:t>
      </w:r>
      <w:r w:rsidRPr="007E3E80">
        <w:rPr>
          <w:rFonts w:ascii="Arial" w:eastAsia="Times New Roman" w:hAnsi="Arial" w:cs="Arial"/>
          <w:sz w:val="20"/>
          <w:szCs w:val="20"/>
        </w:rPr>
        <w:t xml:space="preserve">You understand that use of 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and Other Payment Services by you shall at all times be subject to (</w:t>
      </w:r>
      <w:proofErr w:type="spellStart"/>
      <w:r w:rsidRPr="007E3E80">
        <w:rPr>
          <w:rFonts w:ascii="Arial" w:eastAsia="Times New Roman" w:hAnsi="Arial" w:cs="Arial"/>
          <w:sz w:val="20"/>
          <w:szCs w:val="20"/>
        </w:rPr>
        <w:t>i</w:t>
      </w:r>
      <w:proofErr w:type="spellEnd"/>
      <w:r w:rsidRPr="007E3E80">
        <w:rPr>
          <w:rFonts w:ascii="Arial" w:eastAsia="Times New Roman" w:hAnsi="Arial" w:cs="Arial"/>
          <w:sz w:val="20"/>
          <w:szCs w:val="20"/>
        </w:rPr>
        <w:t xml:space="preserve">) this </w:t>
      </w:r>
      <w:r w:rsidR="00406A86" w:rsidRPr="007E3E80">
        <w:rPr>
          <w:rFonts w:ascii="Arial" w:eastAsia="Times New Roman" w:hAnsi="Arial" w:cs="Arial"/>
          <w:sz w:val="20"/>
          <w:szCs w:val="20"/>
        </w:rPr>
        <w:t>Agreement</w:t>
      </w:r>
      <w:r w:rsidRPr="007E3E80">
        <w:rPr>
          <w:rFonts w:ascii="Arial" w:eastAsia="Times New Roman" w:hAnsi="Arial" w:cs="Arial"/>
          <w:sz w:val="20"/>
          <w:szCs w:val="20"/>
        </w:rPr>
        <w:t>, and (ii) your express authorization at the time of the transaction for us or another Network Financial Institution to initiate a debit entry to your bank account</w:t>
      </w:r>
      <w:r w:rsidR="008A4DDD" w:rsidRPr="007E3E80">
        <w:rPr>
          <w:rFonts w:ascii="Arial" w:eastAsia="Times New Roman" w:hAnsi="Arial" w:cs="Arial"/>
          <w:sz w:val="20"/>
          <w:szCs w:val="20"/>
        </w:rPr>
        <w:t xml:space="preserve">. </w:t>
      </w:r>
      <w:r w:rsidR="00DB454B" w:rsidRPr="007E3E80">
        <w:rPr>
          <w:rFonts w:ascii="Arial" w:hAnsi="Arial" w:cs="Arial"/>
          <w:sz w:val="20"/>
          <w:szCs w:val="20"/>
        </w:rPr>
        <w:t xml:space="preserve">You understand that when you initiate sending money using </w:t>
      </w:r>
      <w:r w:rsidR="00DB454B" w:rsidRPr="007E3E80">
        <w:rPr>
          <w:rFonts w:ascii="Arial" w:hAnsi="Arial" w:cs="Arial"/>
          <w:sz w:val="20"/>
        </w:rPr>
        <w:t>Zelle</w:t>
      </w:r>
      <w:r w:rsidR="00DB454B" w:rsidRPr="007E3E80">
        <w:rPr>
          <w:rFonts w:ascii="Arial" w:hAnsi="Arial" w:cs="Arial"/>
          <w:sz w:val="20"/>
          <w:szCs w:val="20"/>
          <w:vertAlign w:val="superscript"/>
        </w:rPr>
        <w:t>®</w:t>
      </w:r>
      <w:r w:rsidR="00DB454B" w:rsidRPr="007E3E80">
        <w:rPr>
          <w:rFonts w:ascii="Arial" w:hAnsi="Arial" w:cs="Arial"/>
          <w:sz w:val="20"/>
        </w:rPr>
        <w:t xml:space="preserve"> and Other Payment Services</w:t>
      </w:r>
      <w:r w:rsidR="00DB454B" w:rsidRPr="007E3E80">
        <w:rPr>
          <w:rFonts w:ascii="Arial" w:hAnsi="Arial" w:cs="Arial"/>
          <w:sz w:val="20"/>
          <w:szCs w:val="20"/>
        </w:rPr>
        <w:t xml:space="preserve"> and a payment has begun processing, it cannot be edited or canceled. </w:t>
      </w:r>
      <w:bookmarkStart w:id="2" w:name="_cp_change_9"/>
      <w:bookmarkStart w:id="3" w:name="_Hlk188375067"/>
      <w:bookmarkEnd w:id="2"/>
      <w:r w:rsidR="000718D8" w:rsidRPr="007E3E80">
        <w:rPr>
          <w:rFonts w:ascii="Arial" w:hAnsi="Arial" w:cs="Arial"/>
          <w:sz w:val="20"/>
          <w:szCs w:val="20"/>
        </w:rPr>
        <w:t xml:space="preserve">One-time payments that process immediately cannot be edited or canceled. </w:t>
      </w:r>
      <w:bookmarkEnd w:id="3"/>
      <w:r w:rsidR="000718D8" w:rsidRPr="007E3E80">
        <w:rPr>
          <w:rFonts w:ascii="Arial" w:hAnsi="Arial" w:cs="Arial"/>
          <w:sz w:val="20"/>
          <w:szCs w:val="20"/>
        </w:rPr>
        <w:t xml:space="preserve">You may only edit or cancel a one-time future dated payment or recurring payment until the payment begins processing. </w:t>
      </w:r>
      <w:r w:rsidR="00DB454B" w:rsidRPr="007E3E80">
        <w:rPr>
          <w:rFonts w:ascii="Arial" w:hAnsi="Arial" w:cs="Arial"/>
          <w:sz w:val="20"/>
          <w:szCs w:val="20"/>
        </w:rPr>
        <w:t>As to the Zelle</w:t>
      </w:r>
      <w:r w:rsidR="00DB454B" w:rsidRPr="007E3E80">
        <w:rPr>
          <w:rFonts w:ascii="Arial" w:hAnsi="Arial" w:cs="Arial"/>
          <w:sz w:val="20"/>
          <w:szCs w:val="20"/>
          <w:vertAlign w:val="superscript"/>
        </w:rPr>
        <w:t>®</w:t>
      </w:r>
      <w:r w:rsidR="00DB454B" w:rsidRPr="007E3E80">
        <w:rPr>
          <w:rFonts w:ascii="Arial" w:hAnsi="Arial" w:cs="Arial"/>
          <w:sz w:val="20"/>
          <w:szCs w:val="20"/>
        </w:rPr>
        <w:t xml:space="preserve"> Payment Service, if the person you sent money to has already enrolled with Zelle</w:t>
      </w:r>
      <w:r w:rsidR="00DB454B" w:rsidRPr="007E3E80">
        <w:rPr>
          <w:rFonts w:ascii="Arial" w:hAnsi="Arial" w:cs="Arial"/>
          <w:sz w:val="20"/>
          <w:szCs w:val="20"/>
          <w:vertAlign w:val="superscript"/>
        </w:rPr>
        <w:t>®</w:t>
      </w:r>
      <w:r w:rsidR="00DB454B" w:rsidRPr="007E3E80">
        <w:rPr>
          <w:rFonts w:ascii="Arial" w:hAnsi="Arial" w:cs="Arial"/>
          <w:sz w:val="20"/>
          <w:szCs w:val="20"/>
        </w:rPr>
        <w:t>, the money is sent directly to their bank account (except as otherwise provided in Section 3(f) below) and may not be canceled or revoked. We therefore recommend that you use the Zelle</w:t>
      </w:r>
      <w:r w:rsidR="00DB454B" w:rsidRPr="007E3E80">
        <w:rPr>
          <w:rFonts w:ascii="Arial" w:hAnsi="Arial" w:cs="Arial"/>
          <w:sz w:val="20"/>
          <w:szCs w:val="20"/>
          <w:vertAlign w:val="superscript"/>
        </w:rPr>
        <w:t>®</w:t>
      </w:r>
      <w:r w:rsidR="00DB454B" w:rsidRPr="007E3E80">
        <w:rPr>
          <w:rFonts w:ascii="Arial" w:hAnsi="Arial" w:cs="Arial"/>
          <w:sz w:val="20"/>
          <w:szCs w:val="20"/>
        </w:rPr>
        <w:t xml:space="preserve"> Payment Service to send money only to people you know and trust. Your ability to cancel or stop payments is addressed more generally in Section 6 (Payment Cancellation, Stop Payment Requests and Refused Payments) below. </w:t>
      </w:r>
    </w:p>
    <w:p w14:paraId="256E3B11" w14:textId="4E825205" w:rsidR="0029259D" w:rsidRPr="007E3E80" w:rsidRDefault="0029259D" w:rsidP="00150242">
      <w:pPr>
        <w:numPr>
          <w:ilvl w:val="0"/>
          <w:numId w:val="11"/>
        </w:numPr>
        <w:shd w:val="clear" w:color="auto" w:fill="FFFFFF"/>
        <w:spacing w:before="100" w:beforeAutospacing="1" w:after="75" w:line="240" w:lineRule="auto"/>
        <w:ind w:left="510" w:right="150"/>
        <w:textAlignment w:val="baseline"/>
        <w:rPr>
          <w:rFonts w:ascii="Arial" w:eastAsia="Times New Roman" w:hAnsi="Arial" w:cs="Arial"/>
          <w:sz w:val="20"/>
          <w:szCs w:val="20"/>
        </w:rPr>
      </w:pPr>
      <w:r w:rsidRPr="007E3E80">
        <w:rPr>
          <w:rFonts w:ascii="Arial" w:eastAsia="Times New Roman" w:hAnsi="Arial" w:cs="Arial"/>
          <w:sz w:val="20"/>
          <w:szCs w:val="20"/>
        </w:rPr>
        <w:t>Payment Instructions initiated to Receivers require you to provide contact information about the Receiver (including an email address</w:t>
      </w:r>
      <w:r w:rsidR="00CC177D" w:rsidRPr="007E3E80">
        <w:rPr>
          <w:rFonts w:ascii="Arial" w:eastAsia="Times New Roman" w:hAnsi="Arial" w:cs="Arial"/>
          <w:sz w:val="20"/>
          <w:szCs w:val="20"/>
        </w:rPr>
        <w:t>,</w:t>
      </w:r>
      <w:r w:rsidRPr="007E3E80">
        <w:rPr>
          <w:rFonts w:ascii="Arial" w:eastAsia="Times New Roman" w:hAnsi="Arial" w:cs="Arial"/>
          <w:sz w:val="20"/>
          <w:szCs w:val="20"/>
        </w:rPr>
        <w:t xml:space="preserve"> mobile telephone number</w:t>
      </w:r>
      <w:r w:rsidR="00CC177D" w:rsidRPr="007E3E80">
        <w:rPr>
          <w:rFonts w:ascii="Arial" w:hAnsi="Arial" w:cs="Arial"/>
          <w:sz w:val="20"/>
          <w:szCs w:val="20"/>
        </w:rPr>
        <w:t xml:space="preserve"> and/or Zelle</w:t>
      </w:r>
      <w:r w:rsidR="00CC177D" w:rsidRPr="007E3E80">
        <w:rPr>
          <w:rFonts w:ascii="Arial" w:hAnsi="Arial" w:cs="Arial"/>
          <w:sz w:val="20"/>
          <w:szCs w:val="20"/>
          <w:vertAlign w:val="superscript"/>
        </w:rPr>
        <w:t>®</w:t>
      </w:r>
      <w:r w:rsidR="00CC177D" w:rsidRPr="007E3E80">
        <w:rPr>
          <w:rFonts w:ascii="Arial" w:hAnsi="Arial" w:cs="Arial"/>
          <w:sz w:val="20"/>
          <w:szCs w:val="20"/>
        </w:rPr>
        <w:t xml:space="preserve"> tag</w:t>
      </w:r>
      <w:r w:rsidRPr="007E3E80">
        <w:rPr>
          <w:rFonts w:ascii="Arial" w:eastAsia="Times New Roman" w:hAnsi="Arial" w:cs="Arial"/>
          <w:sz w:val="20"/>
          <w:szCs w:val="20"/>
        </w:rPr>
        <w:t xml:space="preserve">). If the Receiver maintains an Eligible Transaction Account with a Network Financial Institution and has not yet enrolled in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then 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Payment Service will contact the Receiver regarding enrollment in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and receipt of payment</w:t>
      </w:r>
      <w:r w:rsidR="000D7AE9" w:rsidRPr="007E3E80">
        <w:rPr>
          <w:rFonts w:ascii="Arial" w:eastAsia="Times New Roman" w:hAnsi="Arial" w:cs="Arial"/>
          <w:sz w:val="20"/>
          <w:szCs w:val="20"/>
        </w:rPr>
        <w:t xml:space="preserve"> </w:t>
      </w:r>
      <w:r w:rsidR="000D7AE9" w:rsidRPr="007E3E80">
        <w:rPr>
          <w:rFonts w:ascii="Arial" w:hAnsi="Arial" w:cs="Arial"/>
          <w:sz w:val="20"/>
          <w:szCs w:val="20"/>
        </w:rPr>
        <w:t>(a “Two-Step Transfer”)</w:t>
      </w:r>
      <w:r w:rsidRPr="007E3E80">
        <w:rPr>
          <w:rFonts w:ascii="Arial" w:eastAsia="Times New Roman" w:hAnsi="Arial" w:cs="Arial"/>
          <w:sz w:val="20"/>
          <w:szCs w:val="20"/>
        </w:rPr>
        <w:t xml:space="preserve">. If the Receiver has already enrolled in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then the Receiver will receive a message regarding your payment.</w:t>
      </w:r>
    </w:p>
    <w:p w14:paraId="01947B43" w14:textId="18D57D4F" w:rsidR="0029259D" w:rsidRPr="007E3E80" w:rsidRDefault="0029259D" w:rsidP="00150242">
      <w:pPr>
        <w:numPr>
          <w:ilvl w:val="0"/>
          <w:numId w:val="11"/>
        </w:numPr>
        <w:shd w:val="clear" w:color="auto" w:fill="FFFFFF"/>
        <w:spacing w:before="100" w:beforeAutospacing="1" w:after="75" w:line="240" w:lineRule="auto"/>
        <w:ind w:left="510" w:right="150"/>
        <w:textAlignment w:val="baseline"/>
        <w:rPr>
          <w:rFonts w:ascii="Arial" w:eastAsia="Times New Roman" w:hAnsi="Arial" w:cs="Arial"/>
          <w:sz w:val="20"/>
          <w:szCs w:val="20"/>
        </w:rPr>
      </w:pPr>
      <w:r w:rsidRPr="007E3E80">
        <w:rPr>
          <w:rFonts w:ascii="Arial" w:eastAsia="Times New Roman" w:hAnsi="Arial" w:cs="Arial"/>
          <w:sz w:val="20"/>
          <w:szCs w:val="20"/>
        </w:rPr>
        <w:t xml:space="preserve">Via the Other Payment Services, we also support the sending of money to Receivers if you provide the Eligible Transaction Account information for the Receiver and other contact information for the Receiver; such transactions are not sent via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You acknowledge and agree that if your Payment Instructions identify an account by name and account number, the relevant financial institution may execute those Payment Instructions by reference to the account number only, even if such account number does not correspond to the account name. You further acknowledge and agree that financial institutions holding the account may choose </w:t>
      </w:r>
      <w:proofErr w:type="gramStart"/>
      <w:r w:rsidRPr="007E3E80">
        <w:rPr>
          <w:rFonts w:ascii="Arial" w:eastAsia="Times New Roman" w:hAnsi="Arial" w:cs="Arial"/>
          <w:sz w:val="20"/>
          <w:szCs w:val="20"/>
        </w:rPr>
        <w:t>to not</w:t>
      </w:r>
      <w:proofErr w:type="gramEnd"/>
      <w:r w:rsidRPr="007E3E80">
        <w:rPr>
          <w:rFonts w:ascii="Arial" w:eastAsia="Times New Roman" w:hAnsi="Arial" w:cs="Arial"/>
          <w:sz w:val="20"/>
          <w:szCs w:val="20"/>
        </w:rPr>
        <w:t xml:space="preserve"> investigate discrepancies between account names and account numbers. We have no responsibility to investigate discrepancies between account names and account numbers, outside of our obligations under the law to investigate errors, described </w:t>
      </w:r>
      <w:r w:rsidR="005B2D19" w:rsidRPr="007E3E80">
        <w:rPr>
          <w:rFonts w:ascii="Arial" w:eastAsia="Times New Roman" w:hAnsi="Arial" w:cs="Arial"/>
          <w:sz w:val="20"/>
          <w:szCs w:val="20"/>
        </w:rPr>
        <w:t xml:space="preserve">below </w:t>
      </w:r>
      <w:r w:rsidRPr="007E3E80">
        <w:rPr>
          <w:rFonts w:ascii="Arial" w:eastAsia="Times New Roman" w:hAnsi="Arial" w:cs="Arial"/>
          <w:sz w:val="20"/>
          <w:szCs w:val="20"/>
        </w:rPr>
        <w:t xml:space="preserve">in Section </w:t>
      </w:r>
      <w:r w:rsidR="005B2D19" w:rsidRPr="007E3E80">
        <w:rPr>
          <w:rFonts w:ascii="Arial" w:eastAsia="Times New Roman" w:hAnsi="Arial" w:cs="Arial"/>
          <w:sz w:val="20"/>
          <w:szCs w:val="20"/>
        </w:rPr>
        <w:t>29</w:t>
      </w:r>
      <w:r w:rsidRPr="007E3E80">
        <w:rPr>
          <w:rFonts w:ascii="Arial" w:eastAsia="Times New Roman" w:hAnsi="Arial" w:cs="Arial"/>
          <w:sz w:val="20"/>
          <w:szCs w:val="20"/>
        </w:rPr>
        <w:t xml:space="preserve"> (Errors, Questions, and Complaints).</w:t>
      </w:r>
    </w:p>
    <w:p w14:paraId="7153DCF4" w14:textId="42879501" w:rsidR="0029259D" w:rsidRPr="007E3E80" w:rsidRDefault="0029259D" w:rsidP="00150242">
      <w:pPr>
        <w:numPr>
          <w:ilvl w:val="0"/>
          <w:numId w:val="11"/>
        </w:numPr>
        <w:shd w:val="clear" w:color="auto" w:fill="FFFFFF"/>
        <w:spacing w:before="100" w:beforeAutospacing="1" w:after="75" w:line="240" w:lineRule="auto"/>
        <w:ind w:left="510" w:right="150"/>
        <w:textAlignment w:val="baseline"/>
        <w:rPr>
          <w:rFonts w:ascii="Arial" w:eastAsia="Times New Roman" w:hAnsi="Arial" w:cs="Arial"/>
          <w:sz w:val="20"/>
          <w:szCs w:val="20"/>
        </w:rPr>
      </w:pPr>
      <w:r w:rsidRPr="007E3E80">
        <w:rPr>
          <w:rFonts w:ascii="Arial" w:eastAsia="Times New Roman" w:hAnsi="Arial" w:cs="Arial"/>
          <w:sz w:val="20"/>
          <w:szCs w:val="20"/>
        </w:rPr>
        <w:t xml:space="preserve">In most cases, when you are sending money to another User using 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Payment Service, the transfer will occur in minutes; however, there are circumstances when the payment may take longer. For example, in order to protect you, us,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000D7AE9" w:rsidRPr="007E3E80">
        <w:rPr>
          <w:rFonts w:ascii="Arial" w:eastAsia="Times New Roman" w:hAnsi="Arial" w:cs="Arial"/>
          <w:sz w:val="20"/>
          <w:szCs w:val="20"/>
        </w:rPr>
        <w:t>,</w:t>
      </w:r>
      <w:r w:rsidRPr="007E3E80">
        <w:rPr>
          <w:rFonts w:ascii="Arial" w:eastAsia="Times New Roman" w:hAnsi="Arial" w:cs="Arial"/>
          <w:sz w:val="20"/>
          <w:szCs w:val="20"/>
        </w:rPr>
        <w:t xml:space="preserve"> the other Network Financial Institutions, </w:t>
      </w:r>
      <w:r w:rsidR="000D7AE9" w:rsidRPr="007E3E80">
        <w:rPr>
          <w:rFonts w:ascii="Arial" w:hAnsi="Arial" w:cs="Arial"/>
          <w:iCs/>
          <w:sz w:val="20"/>
          <w:szCs w:val="20"/>
        </w:rPr>
        <w:t>and other</w:t>
      </w:r>
      <w:r w:rsidR="000D7AE9" w:rsidRPr="007E3E80">
        <w:rPr>
          <w:rFonts w:ascii="Arial" w:hAnsi="Arial" w:cs="Arial"/>
          <w:sz w:val="20"/>
          <w:szCs w:val="20"/>
        </w:rPr>
        <w:t xml:space="preserve"> Zelle</w:t>
      </w:r>
      <w:r w:rsidR="000D7AE9" w:rsidRPr="007E3E80">
        <w:rPr>
          <w:rFonts w:ascii="Arial" w:hAnsi="Arial" w:cs="Arial"/>
          <w:sz w:val="20"/>
          <w:szCs w:val="20"/>
          <w:vertAlign w:val="superscript"/>
        </w:rPr>
        <w:t>®</w:t>
      </w:r>
      <w:r w:rsidR="000D7AE9" w:rsidRPr="007E3E80">
        <w:rPr>
          <w:rFonts w:ascii="Arial" w:hAnsi="Arial" w:cs="Arial"/>
          <w:sz w:val="20"/>
          <w:szCs w:val="20"/>
        </w:rPr>
        <w:t xml:space="preserve"> </w:t>
      </w:r>
      <w:r w:rsidR="000D7AE9" w:rsidRPr="007E3E80">
        <w:rPr>
          <w:rFonts w:ascii="Arial" w:hAnsi="Arial" w:cs="Arial"/>
          <w:iCs/>
          <w:sz w:val="20"/>
          <w:szCs w:val="20"/>
        </w:rPr>
        <w:t xml:space="preserve">users, </w:t>
      </w:r>
      <w:r w:rsidRPr="007E3E80">
        <w:rPr>
          <w:rFonts w:ascii="Arial" w:eastAsia="Times New Roman" w:hAnsi="Arial" w:cs="Arial"/>
          <w:sz w:val="20"/>
          <w:szCs w:val="20"/>
        </w:rPr>
        <w:t xml:space="preserve">we may need additional time to verify your identity or the identity of the person receiving the money. If you are sending money to someone who has not enrolled as a User with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they will receive a text or email notification instructing them on how to enroll to receive the money. You understand and acknowledge that a person to whom you are sending money and who is not enrolling as a User may fail to enroll with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or otherwise ignore the payment notification, and the transfer may not occur. </w:t>
      </w:r>
      <w:r w:rsidR="00DB454B" w:rsidRPr="007E3E80">
        <w:rPr>
          <w:rFonts w:ascii="Arial" w:hAnsi="Arial" w:cs="Arial"/>
          <w:sz w:val="20"/>
          <w:szCs w:val="20"/>
        </w:rPr>
        <w:t>You agree that you as a Sender will not hold us liable for any damages resulting from a Receiver not enrolling in Zelle</w:t>
      </w:r>
      <w:r w:rsidR="00DB454B" w:rsidRPr="007E3E80">
        <w:rPr>
          <w:rFonts w:ascii="Arial" w:hAnsi="Arial" w:cs="Arial"/>
          <w:sz w:val="20"/>
          <w:szCs w:val="20"/>
          <w:vertAlign w:val="superscript"/>
        </w:rPr>
        <w:t>®</w:t>
      </w:r>
      <w:r w:rsidR="00DB454B" w:rsidRPr="007E3E80">
        <w:rPr>
          <w:rFonts w:ascii="Arial" w:hAnsi="Arial" w:cs="Arial"/>
          <w:sz w:val="20"/>
          <w:szCs w:val="20"/>
        </w:rPr>
        <w:t xml:space="preserve">. </w:t>
      </w:r>
      <w:r w:rsidRPr="007E3E80">
        <w:rPr>
          <w:rFonts w:ascii="Arial" w:eastAsia="Times New Roman" w:hAnsi="Arial" w:cs="Arial"/>
          <w:sz w:val="20"/>
          <w:szCs w:val="20"/>
        </w:rPr>
        <w:t xml:space="preserve">The money may also be </w:t>
      </w:r>
      <w:proofErr w:type="gramStart"/>
      <w:r w:rsidRPr="007E3E80">
        <w:rPr>
          <w:rFonts w:ascii="Arial" w:eastAsia="Times New Roman" w:hAnsi="Arial" w:cs="Arial"/>
          <w:sz w:val="20"/>
          <w:szCs w:val="20"/>
        </w:rPr>
        <w:t>delayed</w:t>
      </w:r>
      <w:proofErr w:type="gramEnd"/>
      <w:r w:rsidRPr="007E3E80">
        <w:rPr>
          <w:rFonts w:ascii="Arial" w:eastAsia="Times New Roman" w:hAnsi="Arial" w:cs="Arial"/>
          <w:sz w:val="20"/>
          <w:szCs w:val="20"/>
        </w:rPr>
        <w:t xml:space="preserve"> or the transfer may be blocked to prevent fraud or comply with regulatory requirements. If we </w:t>
      </w:r>
      <w:r w:rsidR="000D7AE9" w:rsidRPr="007E3E80">
        <w:rPr>
          <w:rFonts w:ascii="Arial" w:eastAsia="Times New Roman" w:hAnsi="Arial" w:cs="Arial"/>
          <w:sz w:val="20"/>
          <w:szCs w:val="20"/>
        </w:rPr>
        <w:t>or Zelle</w:t>
      </w:r>
      <w:r w:rsidR="000D7AE9" w:rsidRPr="007E3E80">
        <w:rPr>
          <w:rFonts w:ascii="Arial" w:eastAsia="Times New Roman" w:hAnsi="Arial" w:cs="Arial"/>
          <w:sz w:val="20"/>
          <w:szCs w:val="20"/>
          <w:vertAlign w:val="superscript"/>
        </w:rPr>
        <w:t>®</w:t>
      </w:r>
      <w:r w:rsidR="000D7AE9" w:rsidRPr="007E3E80">
        <w:rPr>
          <w:rFonts w:ascii="Arial" w:eastAsia="Times New Roman" w:hAnsi="Arial" w:cs="Arial"/>
          <w:sz w:val="20"/>
          <w:szCs w:val="20"/>
        </w:rPr>
        <w:t xml:space="preserve"> </w:t>
      </w:r>
      <w:r w:rsidRPr="007E3E80">
        <w:rPr>
          <w:rFonts w:ascii="Arial" w:eastAsia="Times New Roman" w:hAnsi="Arial" w:cs="Arial"/>
          <w:sz w:val="20"/>
          <w:szCs w:val="20"/>
        </w:rPr>
        <w:t xml:space="preserve">delay or block a payment that you have initiated, we will notify you </w:t>
      </w:r>
      <w:bookmarkStart w:id="4" w:name="_Hlk184899050"/>
      <w:r w:rsidR="00CC177D" w:rsidRPr="007E3E80">
        <w:rPr>
          <w:rFonts w:ascii="Arial" w:eastAsia="Times New Roman" w:hAnsi="Arial" w:cs="Arial"/>
          <w:sz w:val="20"/>
          <w:szCs w:val="20"/>
        </w:rPr>
        <w:t>via email to the designated email address within your Zelle</w:t>
      </w:r>
      <w:r w:rsidR="00CC177D" w:rsidRPr="007E3E80">
        <w:rPr>
          <w:rFonts w:ascii="Arial" w:eastAsia="Times New Roman" w:hAnsi="Arial" w:cs="Arial"/>
          <w:sz w:val="20"/>
          <w:szCs w:val="20"/>
          <w:vertAlign w:val="superscript"/>
        </w:rPr>
        <w:t>®</w:t>
      </w:r>
      <w:r w:rsidR="00CC177D" w:rsidRPr="007E3E80">
        <w:rPr>
          <w:rFonts w:ascii="Arial" w:eastAsia="Times New Roman" w:hAnsi="Arial" w:cs="Arial"/>
          <w:sz w:val="20"/>
          <w:szCs w:val="20"/>
        </w:rPr>
        <w:t xml:space="preserve"> profile</w:t>
      </w:r>
      <w:bookmarkEnd w:id="4"/>
      <w:r w:rsidRPr="007E3E80">
        <w:rPr>
          <w:rFonts w:ascii="Arial" w:eastAsia="Times New Roman" w:hAnsi="Arial" w:cs="Arial"/>
          <w:sz w:val="20"/>
          <w:szCs w:val="20"/>
        </w:rPr>
        <w:t xml:space="preserve">. </w:t>
      </w:r>
      <w:r w:rsidR="000D7AE9" w:rsidRPr="007E3E80">
        <w:rPr>
          <w:rFonts w:ascii="Arial" w:eastAsia="Times New Roman" w:hAnsi="Arial" w:cs="Arial"/>
          <w:sz w:val="20"/>
          <w:szCs w:val="20"/>
        </w:rPr>
        <w:t>Neither w</w:t>
      </w:r>
      <w:r w:rsidRPr="007E3E80">
        <w:rPr>
          <w:rFonts w:ascii="Arial" w:eastAsia="Times New Roman" w:hAnsi="Arial" w:cs="Arial"/>
          <w:sz w:val="20"/>
          <w:szCs w:val="20"/>
        </w:rPr>
        <w:t>e no</w:t>
      </w:r>
      <w:r w:rsidR="000D7AE9" w:rsidRPr="007E3E80">
        <w:rPr>
          <w:rFonts w:ascii="Arial" w:eastAsia="Times New Roman" w:hAnsi="Arial" w:cs="Arial"/>
          <w:sz w:val="20"/>
          <w:szCs w:val="20"/>
        </w:rPr>
        <w:t>r</w:t>
      </w:r>
      <w:r w:rsidRPr="007E3E80">
        <w:rPr>
          <w:rFonts w:ascii="Arial" w:eastAsia="Times New Roman" w:hAnsi="Arial" w:cs="Arial"/>
          <w:sz w:val="20"/>
          <w:szCs w:val="20"/>
        </w:rPr>
        <w:t xml:space="preserve"> </w:t>
      </w:r>
      <w:r w:rsidR="000D7AE9" w:rsidRPr="007E3E80">
        <w:rPr>
          <w:rFonts w:ascii="Arial" w:eastAsia="Times New Roman" w:hAnsi="Arial" w:cs="Arial"/>
          <w:sz w:val="20"/>
          <w:szCs w:val="20"/>
        </w:rPr>
        <w:t>Zelle</w:t>
      </w:r>
      <w:r w:rsidR="000D7AE9" w:rsidRPr="007E3E80">
        <w:rPr>
          <w:rFonts w:ascii="Arial" w:eastAsia="Times New Roman" w:hAnsi="Arial" w:cs="Arial"/>
          <w:sz w:val="20"/>
          <w:szCs w:val="20"/>
          <w:vertAlign w:val="superscript"/>
        </w:rPr>
        <w:t>®</w:t>
      </w:r>
      <w:r w:rsidR="000D7AE9" w:rsidRPr="007E3E80">
        <w:rPr>
          <w:rFonts w:ascii="Arial" w:eastAsia="Times New Roman" w:hAnsi="Arial" w:cs="Arial"/>
          <w:sz w:val="20"/>
          <w:szCs w:val="20"/>
        </w:rPr>
        <w:t xml:space="preserve"> have </w:t>
      </w:r>
      <w:r w:rsidRPr="007E3E80">
        <w:rPr>
          <w:rFonts w:ascii="Arial" w:eastAsia="Times New Roman" w:hAnsi="Arial" w:cs="Arial"/>
          <w:sz w:val="20"/>
          <w:szCs w:val="20"/>
        </w:rPr>
        <w:t>control over the actions of other Users</w:t>
      </w:r>
      <w:r w:rsidR="000D7AE9" w:rsidRPr="007E3E80">
        <w:rPr>
          <w:rFonts w:ascii="Arial" w:eastAsia="Times New Roman" w:hAnsi="Arial" w:cs="Arial"/>
          <w:sz w:val="20"/>
          <w:szCs w:val="20"/>
        </w:rPr>
        <w:t xml:space="preserve"> or</w:t>
      </w:r>
      <w:r w:rsidRPr="007E3E80">
        <w:rPr>
          <w:rFonts w:ascii="Arial" w:eastAsia="Times New Roman" w:hAnsi="Arial" w:cs="Arial"/>
          <w:sz w:val="20"/>
          <w:szCs w:val="20"/>
        </w:rPr>
        <w:t xml:space="preserve"> other Network Financial Institutions that could delay or prevent your money from being delivered to the intended User.</w:t>
      </w:r>
    </w:p>
    <w:p w14:paraId="5DEF51F1" w14:textId="666C2AB7" w:rsidR="0029259D" w:rsidRPr="007E3E80" w:rsidRDefault="0029259D" w:rsidP="00150242">
      <w:pPr>
        <w:numPr>
          <w:ilvl w:val="0"/>
          <w:numId w:val="11"/>
        </w:numPr>
        <w:shd w:val="clear" w:color="auto" w:fill="FFFFFF"/>
        <w:spacing w:before="100" w:beforeAutospacing="1" w:after="75" w:line="240" w:lineRule="auto"/>
        <w:ind w:left="510" w:right="150"/>
        <w:textAlignment w:val="baseline"/>
        <w:rPr>
          <w:rFonts w:ascii="Arial" w:eastAsia="Times New Roman" w:hAnsi="Arial" w:cs="Arial"/>
          <w:sz w:val="20"/>
          <w:szCs w:val="20"/>
        </w:rPr>
      </w:pPr>
      <w:r w:rsidRPr="007E3E80">
        <w:rPr>
          <w:rFonts w:ascii="Arial" w:eastAsia="Times New Roman" w:hAnsi="Arial" w:cs="Arial"/>
          <w:sz w:val="20"/>
          <w:szCs w:val="20"/>
        </w:rPr>
        <w:t xml:space="preserve">For the Other Payment Services and those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Payment Service payments where the Site indicates payment will require more than a Business Day, you understand and agree that when you initiate a Payment Instruction from an Eligible Transaction Account, the processing of the Payment Instruction will </w:t>
      </w:r>
      <w:proofErr w:type="gramStart"/>
      <w:r w:rsidRPr="007E3E80">
        <w:rPr>
          <w:rFonts w:ascii="Arial" w:eastAsia="Times New Roman" w:hAnsi="Arial" w:cs="Arial"/>
          <w:sz w:val="20"/>
          <w:szCs w:val="20"/>
        </w:rPr>
        <w:t>begin</w:t>
      </w:r>
      <w:proofErr w:type="gramEnd"/>
      <w:r w:rsidRPr="007E3E80">
        <w:rPr>
          <w:rFonts w:ascii="Arial" w:eastAsia="Times New Roman" w:hAnsi="Arial" w:cs="Arial"/>
          <w:sz w:val="20"/>
          <w:szCs w:val="20"/>
        </w:rPr>
        <w:t xml:space="preserve"> and the debiting of your Eligible Transaction Account will occur as early as the day of such initiation. However, you and the Receiver should not expect the payment </w:t>
      </w:r>
      <w:r w:rsidRPr="007E3E80">
        <w:rPr>
          <w:rFonts w:ascii="Arial" w:eastAsia="Times New Roman" w:hAnsi="Arial" w:cs="Arial"/>
          <w:sz w:val="20"/>
          <w:szCs w:val="20"/>
        </w:rPr>
        <w:lastRenderedPageBreak/>
        <w:t xml:space="preserve">funds to be transferred into the Receiver's Eligible Transaction Account any earlier than the next Business Day after you initiated the Payment Instruction. </w:t>
      </w:r>
      <w:r w:rsidR="00DB454B" w:rsidRPr="007E3E80">
        <w:rPr>
          <w:rFonts w:ascii="Arial" w:eastAsia="Times New Roman" w:hAnsi="Arial" w:cs="Arial"/>
          <w:sz w:val="20"/>
          <w:szCs w:val="20"/>
        </w:rPr>
        <w:t>I</w:t>
      </w:r>
      <w:r w:rsidRPr="007E3E80">
        <w:rPr>
          <w:rFonts w:ascii="Arial" w:eastAsia="Times New Roman" w:hAnsi="Arial" w:cs="Arial"/>
          <w:sz w:val="20"/>
          <w:szCs w:val="20"/>
        </w:rPr>
        <w:t xml:space="preserve">f you request a one-time Payment Instruction to be initiated on a specified date or a recurring series of Payment Instruction to be initiated on specified dates, then the processing of the Payment Instruction will begin on the specified </w:t>
      </w:r>
      <w:proofErr w:type="gramStart"/>
      <w:r w:rsidRPr="007E3E80">
        <w:rPr>
          <w:rFonts w:ascii="Arial" w:eastAsia="Times New Roman" w:hAnsi="Arial" w:cs="Arial"/>
          <w:sz w:val="20"/>
          <w:szCs w:val="20"/>
        </w:rPr>
        <w:t>date</w:t>
      </w:r>
      <w:proofErr w:type="gramEnd"/>
      <w:r w:rsidRPr="007E3E80">
        <w:rPr>
          <w:rFonts w:ascii="Arial" w:eastAsia="Times New Roman" w:hAnsi="Arial" w:cs="Arial"/>
          <w:sz w:val="20"/>
          <w:szCs w:val="20"/>
        </w:rPr>
        <w:t xml:space="preserve"> and the debiting of your Eligible Transaction Account will occur as early as the specified date(s). However, you and the Receiver should not expect the payment funds to be transferred into the Receiver’s Eligible Transaction Account any earlier than the next Business Day following the specified date. In addition, in the case of all Two-Step Transfers, the deposit of the payment funds into the Receiver’s Eligible Transaction Account (even if debited or withdrawn from your Eligible Transaction Account) may be delayed if the Receiver has not enrolled in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The Site may contain additional information regarding the delivery of a payment to an Eligible Transaction Account.</w:t>
      </w:r>
    </w:p>
    <w:p w14:paraId="208233A6" w14:textId="5EAFA923" w:rsidR="0029259D" w:rsidRPr="007E3E80" w:rsidRDefault="00DB454B" w:rsidP="00150242">
      <w:pPr>
        <w:numPr>
          <w:ilvl w:val="0"/>
          <w:numId w:val="11"/>
        </w:numPr>
        <w:shd w:val="clear" w:color="auto" w:fill="FFFFFF"/>
        <w:spacing w:before="100" w:beforeAutospacing="1" w:after="75" w:line="240" w:lineRule="auto"/>
        <w:ind w:left="510" w:right="150"/>
        <w:textAlignment w:val="baseline"/>
        <w:rPr>
          <w:rFonts w:ascii="Arial" w:eastAsia="Times New Roman" w:hAnsi="Arial" w:cs="Arial"/>
          <w:sz w:val="20"/>
          <w:szCs w:val="20"/>
        </w:rPr>
      </w:pPr>
      <w:r w:rsidRPr="007E3E80">
        <w:rPr>
          <w:rFonts w:ascii="Arial" w:hAnsi="Arial" w:cs="Arial"/>
          <w:sz w:val="20"/>
          <w:szCs w:val="20"/>
        </w:rPr>
        <w:t>For Zelle</w:t>
      </w:r>
      <w:r w:rsidRPr="007E3E80">
        <w:rPr>
          <w:rFonts w:ascii="Arial" w:hAnsi="Arial" w:cs="Arial"/>
          <w:sz w:val="20"/>
          <w:szCs w:val="20"/>
          <w:vertAlign w:val="superscript"/>
        </w:rPr>
        <w:t>®</w:t>
      </w:r>
      <w:r w:rsidRPr="007E3E80">
        <w:rPr>
          <w:rFonts w:ascii="Arial" w:hAnsi="Arial" w:cs="Arial"/>
          <w:sz w:val="20"/>
          <w:szCs w:val="20"/>
        </w:rPr>
        <w:t xml:space="preserve"> Payment Service payments, </w:t>
      </w:r>
      <w:r w:rsidRPr="007E3E80">
        <w:rPr>
          <w:rFonts w:ascii="Arial" w:eastAsia="Times New Roman" w:hAnsi="Arial" w:cs="Arial"/>
          <w:sz w:val="20"/>
          <w:szCs w:val="20"/>
        </w:rPr>
        <w:t>a</w:t>
      </w:r>
      <w:r w:rsidR="0029259D" w:rsidRPr="007E3E80">
        <w:rPr>
          <w:rFonts w:ascii="Arial" w:eastAsia="Times New Roman" w:hAnsi="Arial" w:cs="Arial"/>
          <w:sz w:val="20"/>
          <w:szCs w:val="20"/>
        </w:rPr>
        <w:t xml:space="preserve">s to Recipients who have not yet enrolled with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0029259D" w:rsidRPr="007E3E80">
        <w:rPr>
          <w:rFonts w:ascii="Arial" w:eastAsia="Times New Roman" w:hAnsi="Arial" w:cs="Arial"/>
          <w:sz w:val="20"/>
          <w:szCs w:val="20"/>
        </w:rPr>
        <w:t xml:space="preserve">, you acknowledge and agree that </w:t>
      </w:r>
      <w:r w:rsidRPr="007E3E80">
        <w:rPr>
          <w:rFonts w:ascii="Arial" w:hAnsi="Arial" w:cs="Arial"/>
          <w:sz w:val="20"/>
          <w:szCs w:val="20"/>
        </w:rPr>
        <w:t xml:space="preserve">when we begin processing the Payment Instruction we will debit funds from your Eligible Transaction Account immediately, but </w:t>
      </w:r>
      <w:r w:rsidR="0029259D" w:rsidRPr="007E3E80">
        <w:rPr>
          <w:rFonts w:ascii="Arial" w:eastAsia="Times New Roman" w:hAnsi="Arial" w:cs="Arial"/>
          <w:sz w:val="20"/>
          <w:szCs w:val="20"/>
        </w:rPr>
        <w:t xml:space="preserve">we will </w:t>
      </w:r>
      <w:r w:rsidRPr="007E3E80">
        <w:rPr>
          <w:rFonts w:ascii="Arial" w:eastAsia="Times New Roman" w:hAnsi="Arial" w:cs="Arial"/>
          <w:sz w:val="20"/>
          <w:szCs w:val="20"/>
        </w:rPr>
        <w:t xml:space="preserve">only </w:t>
      </w:r>
      <w:r w:rsidR="0029259D" w:rsidRPr="007E3E80">
        <w:rPr>
          <w:rFonts w:ascii="Arial" w:eastAsia="Times New Roman" w:hAnsi="Arial" w:cs="Arial"/>
          <w:sz w:val="20"/>
          <w:szCs w:val="20"/>
        </w:rPr>
        <w:t xml:space="preserve">begin to process the requested transfer of funds </w:t>
      </w:r>
      <w:r w:rsidRPr="007E3E80">
        <w:rPr>
          <w:rFonts w:ascii="Arial" w:eastAsia="Times New Roman" w:hAnsi="Arial" w:cs="Arial"/>
          <w:sz w:val="20"/>
          <w:szCs w:val="20"/>
        </w:rPr>
        <w:t xml:space="preserve">to the Receiver </w:t>
      </w:r>
      <w:r w:rsidR="0029259D" w:rsidRPr="007E3E80">
        <w:rPr>
          <w:rFonts w:ascii="Arial" w:eastAsia="Times New Roman" w:hAnsi="Arial" w:cs="Arial"/>
          <w:sz w:val="20"/>
          <w:szCs w:val="20"/>
        </w:rPr>
        <w:t>once the Receiver has provided (or we otherwise obtain) all required information, and you hereby authorize and direct us to retain such funds until the earlier of such time as the Receiver has provided (or we otherwise obtain) all required information or fourteen</w:t>
      </w:r>
      <w:r w:rsidR="00135EB4" w:rsidRPr="007E3E80">
        <w:rPr>
          <w:rFonts w:ascii="Arial" w:eastAsia="Times New Roman" w:hAnsi="Arial" w:cs="Arial"/>
          <w:sz w:val="20"/>
          <w:szCs w:val="20"/>
        </w:rPr>
        <w:t xml:space="preserve"> </w:t>
      </w:r>
      <w:r w:rsidR="0029259D" w:rsidRPr="007E3E80">
        <w:rPr>
          <w:rFonts w:ascii="Arial" w:eastAsia="Times New Roman" w:hAnsi="Arial" w:cs="Arial"/>
          <w:sz w:val="20"/>
          <w:szCs w:val="20"/>
        </w:rPr>
        <w:t xml:space="preserve">(14) days have elapsed. You further acknowledge and agree that our receipt of money to be transmitted to a Receiver shall not be deemed to have occurred and our obligation to complete a Payment Instruction shall not begin until such time as the Receiver provides us with (or we otherwise obtain) all required information necessary to process the related Payment Instruction in accordance with this </w:t>
      </w:r>
      <w:r w:rsidR="00406A86" w:rsidRPr="007E3E80">
        <w:rPr>
          <w:rFonts w:ascii="Arial" w:eastAsia="Times New Roman" w:hAnsi="Arial" w:cs="Arial"/>
          <w:sz w:val="20"/>
          <w:szCs w:val="20"/>
        </w:rPr>
        <w:t>Agreement</w:t>
      </w:r>
      <w:r w:rsidR="0029259D" w:rsidRPr="007E3E80">
        <w:rPr>
          <w:rFonts w:ascii="Arial" w:eastAsia="Times New Roman" w:hAnsi="Arial" w:cs="Arial"/>
          <w:sz w:val="20"/>
          <w:szCs w:val="20"/>
        </w:rPr>
        <w:t>.</w:t>
      </w:r>
    </w:p>
    <w:p w14:paraId="3E041D41" w14:textId="77777777" w:rsidR="0029259D" w:rsidRPr="007E3E80" w:rsidRDefault="0029259D" w:rsidP="00150242">
      <w:pPr>
        <w:shd w:val="clear" w:color="auto" w:fill="FFFFFF"/>
        <w:spacing w:after="0" w:line="240" w:lineRule="auto"/>
        <w:ind w:left="510" w:right="150"/>
        <w:textAlignment w:val="baseline"/>
        <w:rPr>
          <w:rFonts w:ascii="Arial" w:eastAsia="Times New Roman" w:hAnsi="Arial" w:cs="Arial"/>
          <w:sz w:val="20"/>
          <w:szCs w:val="20"/>
        </w:rPr>
      </w:pPr>
    </w:p>
    <w:p w14:paraId="3EE31810" w14:textId="76FA269D" w:rsidR="0029259D" w:rsidRPr="007E3E80" w:rsidRDefault="0029259D" w:rsidP="00150242">
      <w:pPr>
        <w:shd w:val="clear" w:color="auto" w:fill="FFFFFF"/>
        <w:spacing w:after="150" w:line="240" w:lineRule="auto"/>
        <w:ind w:left="225" w:right="225"/>
        <w:textAlignment w:val="baseline"/>
        <w:rPr>
          <w:rFonts w:ascii="Arial" w:eastAsia="Times New Roman" w:hAnsi="Arial" w:cs="Arial"/>
          <w:sz w:val="20"/>
          <w:szCs w:val="20"/>
        </w:rPr>
      </w:pPr>
      <w:r w:rsidRPr="007E3E80">
        <w:rPr>
          <w:rFonts w:ascii="Arial" w:eastAsia="Times New Roman" w:hAnsi="Arial" w:cs="Arial"/>
          <w:b/>
          <w:bCs/>
          <w:sz w:val="20"/>
          <w:szCs w:val="20"/>
        </w:rPr>
        <w:t>4. Receiving Payments</w:t>
      </w:r>
      <w:r w:rsidR="000D7AE9" w:rsidRPr="007E3E80">
        <w:rPr>
          <w:rStyle w:val="Strong"/>
          <w:rFonts w:ascii="Arial" w:hAnsi="Arial" w:cs="Arial"/>
          <w:sz w:val="20"/>
          <w:szCs w:val="20"/>
        </w:rPr>
        <w:t>; Money Transfers by Network Financial Institutions</w:t>
      </w:r>
      <w:r w:rsidRPr="007E3E80">
        <w:rPr>
          <w:rFonts w:ascii="Arial" w:eastAsia="Times New Roman" w:hAnsi="Arial" w:cs="Arial"/>
          <w:b/>
          <w:bCs/>
          <w:sz w:val="20"/>
          <w:szCs w:val="20"/>
        </w:rPr>
        <w:t>.</w:t>
      </w:r>
    </w:p>
    <w:p w14:paraId="291EE24C" w14:textId="0E03FE9C" w:rsidR="0029259D" w:rsidRPr="007E3E80" w:rsidRDefault="0029259D" w:rsidP="00150242">
      <w:pPr>
        <w:numPr>
          <w:ilvl w:val="0"/>
          <w:numId w:val="12"/>
        </w:numPr>
        <w:shd w:val="clear" w:color="auto" w:fill="FFFFFF"/>
        <w:spacing w:before="100" w:beforeAutospacing="1" w:after="75" w:line="240" w:lineRule="auto"/>
        <w:ind w:left="510" w:right="150"/>
        <w:textAlignment w:val="baseline"/>
        <w:rPr>
          <w:rFonts w:ascii="Arial" w:eastAsia="Times New Roman" w:hAnsi="Arial" w:cs="Arial"/>
          <w:sz w:val="20"/>
          <w:szCs w:val="20"/>
        </w:rPr>
      </w:pPr>
      <w:r w:rsidRPr="007E3E80">
        <w:rPr>
          <w:rFonts w:ascii="Arial" w:eastAsia="Times New Roman" w:hAnsi="Arial" w:cs="Arial"/>
          <w:sz w:val="20"/>
          <w:szCs w:val="20"/>
        </w:rPr>
        <w:t xml:space="preserve">All transfers of money to you shall be performed by a Network Financial Institution per the direction of that Network Financial Institution </w:t>
      </w:r>
      <w:r w:rsidR="006770BA" w:rsidRPr="007E3E80">
        <w:rPr>
          <w:rFonts w:ascii="Arial" w:eastAsia="Times New Roman" w:hAnsi="Arial" w:cs="Arial"/>
          <w:sz w:val="20"/>
          <w:szCs w:val="20"/>
        </w:rPr>
        <w:t>c</w:t>
      </w:r>
      <w:r w:rsidRPr="007E3E80">
        <w:rPr>
          <w:rFonts w:ascii="Arial" w:eastAsia="Times New Roman" w:hAnsi="Arial" w:cs="Arial"/>
          <w:sz w:val="20"/>
          <w:szCs w:val="20"/>
        </w:rPr>
        <w:t xml:space="preserve">ustomer and at all times subject to the terms and conditions of the relevant service </w:t>
      </w:r>
      <w:r w:rsidR="00992F6E" w:rsidRPr="007E3E80">
        <w:rPr>
          <w:rFonts w:ascii="Arial" w:eastAsia="Times New Roman" w:hAnsi="Arial" w:cs="Arial"/>
          <w:sz w:val="20"/>
          <w:szCs w:val="20"/>
        </w:rPr>
        <w:t>a</w:t>
      </w:r>
      <w:r w:rsidR="00406A86" w:rsidRPr="007E3E80">
        <w:rPr>
          <w:rFonts w:ascii="Arial" w:eastAsia="Times New Roman" w:hAnsi="Arial" w:cs="Arial"/>
          <w:sz w:val="20"/>
          <w:szCs w:val="20"/>
        </w:rPr>
        <w:t>greement</w:t>
      </w:r>
      <w:r w:rsidRPr="007E3E80">
        <w:rPr>
          <w:rFonts w:ascii="Arial" w:eastAsia="Times New Roman" w:hAnsi="Arial" w:cs="Arial"/>
          <w:sz w:val="20"/>
          <w:szCs w:val="20"/>
        </w:rPr>
        <w:t xml:space="preserve"> between that Network Financial Institution and its customer, including without limitation any restrictions or prohibitions on permissible transactions. Once a User initiates a transfer of money to your email address</w:t>
      </w:r>
      <w:r w:rsidR="00F42305" w:rsidRPr="007E3E80">
        <w:rPr>
          <w:rFonts w:ascii="Arial" w:eastAsia="Times New Roman" w:hAnsi="Arial" w:cs="Arial"/>
          <w:sz w:val="20"/>
          <w:szCs w:val="20"/>
        </w:rPr>
        <w:t>,</w:t>
      </w:r>
      <w:r w:rsidRPr="007E3E80">
        <w:rPr>
          <w:rFonts w:ascii="Arial" w:eastAsia="Times New Roman" w:hAnsi="Arial" w:cs="Arial"/>
          <w:sz w:val="20"/>
          <w:szCs w:val="20"/>
        </w:rPr>
        <w:t xml:space="preserve"> mobile phone number</w:t>
      </w:r>
      <w:r w:rsidR="00F42305" w:rsidRPr="007E3E80">
        <w:rPr>
          <w:rFonts w:ascii="Arial" w:eastAsia="Times New Roman" w:hAnsi="Arial" w:cs="Arial"/>
          <w:sz w:val="20"/>
          <w:szCs w:val="20"/>
        </w:rPr>
        <w:t xml:space="preserve">, or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00F42305" w:rsidRPr="007E3E80">
        <w:rPr>
          <w:rFonts w:ascii="Arial" w:eastAsia="Times New Roman" w:hAnsi="Arial" w:cs="Arial"/>
          <w:sz w:val="20"/>
          <w:szCs w:val="20"/>
        </w:rPr>
        <w:t xml:space="preserve"> tag</w:t>
      </w:r>
      <w:r w:rsidRPr="007E3E80">
        <w:rPr>
          <w:rFonts w:ascii="Arial" w:eastAsia="Times New Roman" w:hAnsi="Arial" w:cs="Arial"/>
          <w:sz w:val="20"/>
          <w:szCs w:val="20"/>
        </w:rPr>
        <w:t xml:space="preserve"> enrolled with 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Payment Service, you have no ability to stop the transfer. By using 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Payment Service, you agree and authorize us to initiate credit entries to the bank account you have enrolled. If another person wants to initiate a Payment Instruction (including in response to a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w:t>
      </w:r>
      <w:r w:rsidR="000D7AE9" w:rsidRPr="007E3E80">
        <w:rPr>
          <w:rFonts w:ascii="Arial" w:eastAsia="Times New Roman" w:hAnsi="Arial" w:cs="Arial"/>
          <w:sz w:val="20"/>
          <w:szCs w:val="20"/>
        </w:rPr>
        <w:t>r</w:t>
      </w:r>
      <w:r w:rsidRPr="007E3E80">
        <w:rPr>
          <w:rFonts w:ascii="Arial" w:eastAsia="Times New Roman" w:hAnsi="Arial" w:cs="Arial"/>
          <w:sz w:val="20"/>
          <w:szCs w:val="20"/>
        </w:rPr>
        <w:t>equest</w:t>
      </w:r>
      <w:r w:rsidR="000D7AE9" w:rsidRPr="007E3E80">
        <w:rPr>
          <w:rFonts w:ascii="Arial" w:eastAsia="Times New Roman" w:hAnsi="Arial" w:cs="Arial"/>
          <w:sz w:val="20"/>
          <w:szCs w:val="20"/>
        </w:rPr>
        <w:t xml:space="preserve"> for money</w:t>
      </w:r>
      <w:r w:rsidRPr="007E3E80">
        <w:rPr>
          <w:rFonts w:ascii="Arial" w:eastAsia="Times New Roman" w:hAnsi="Arial" w:cs="Arial"/>
          <w:sz w:val="20"/>
          <w:szCs w:val="20"/>
        </w:rPr>
        <w:t xml:space="preserve">, if applicable) using 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Payment Service to an Eligible Transaction Account you hold or, as applicable, if you as a Requestor want to initiate a </w:t>
      </w:r>
      <w:r w:rsidR="000D7AE9" w:rsidRPr="007E3E80">
        <w:rPr>
          <w:rFonts w:ascii="Arial" w:eastAsia="Times New Roman" w:hAnsi="Arial" w:cs="Arial"/>
          <w:sz w:val="20"/>
          <w:szCs w:val="20"/>
        </w:rPr>
        <w:t>r</w:t>
      </w:r>
      <w:r w:rsidRPr="007E3E80">
        <w:rPr>
          <w:rFonts w:ascii="Arial" w:eastAsia="Times New Roman" w:hAnsi="Arial" w:cs="Arial"/>
          <w:sz w:val="20"/>
          <w:szCs w:val="20"/>
        </w:rPr>
        <w:t>equest</w:t>
      </w:r>
      <w:r w:rsidR="000D7AE9" w:rsidRPr="007E3E80">
        <w:rPr>
          <w:rFonts w:ascii="Arial" w:eastAsia="Times New Roman" w:hAnsi="Arial" w:cs="Arial"/>
          <w:sz w:val="20"/>
          <w:szCs w:val="20"/>
        </w:rPr>
        <w:t xml:space="preserve"> for money</w:t>
      </w:r>
      <w:r w:rsidRPr="007E3E80">
        <w:rPr>
          <w:rFonts w:ascii="Arial" w:eastAsia="Times New Roman" w:hAnsi="Arial" w:cs="Arial"/>
          <w:sz w:val="20"/>
          <w:szCs w:val="20"/>
        </w:rPr>
        <w:t xml:space="preserve">, he, she or you can do that from the Site or from an Eligible Transaction Account at a financial institution that participates in 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Payment Service. </w:t>
      </w:r>
    </w:p>
    <w:p w14:paraId="40306728" w14:textId="32151542" w:rsidR="0029259D" w:rsidRPr="007E3E80" w:rsidRDefault="0029259D" w:rsidP="00150242">
      <w:pPr>
        <w:numPr>
          <w:ilvl w:val="0"/>
          <w:numId w:val="12"/>
        </w:numPr>
        <w:shd w:val="clear" w:color="auto" w:fill="FFFFFF"/>
        <w:spacing w:before="100" w:beforeAutospacing="1" w:after="75" w:line="240" w:lineRule="auto"/>
        <w:ind w:left="510" w:right="150"/>
        <w:textAlignment w:val="baseline"/>
        <w:rPr>
          <w:rFonts w:ascii="Arial" w:eastAsia="Times New Roman" w:hAnsi="Arial" w:cs="Arial"/>
          <w:sz w:val="20"/>
          <w:szCs w:val="20"/>
        </w:rPr>
      </w:pPr>
      <w:r w:rsidRPr="007E3E80">
        <w:rPr>
          <w:rFonts w:ascii="Arial" w:eastAsia="Times New Roman" w:hAnsi="Arial" w:cs="Arial"/>
          <w:sz w:val="20"/>
          <w:szCs w:val="20"/>
        </w:rPr>
        <w:t xml:space="preserve">For 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Payment Service, most transfers of money to you from other Users will occur within minutes. There may be other circumstances when the payment may take longer. For example, in order to protect you, us,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and the other Network Financial Institutions, we may need or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may need additional time to verify your identity or the identity of the person sending the money. We </w:t>
      </w:r>
      <w:r w:rsidR="000D7AE9" w:rsidRPr="007E3E80">
        <w:rPr>
          <w:rFonts w:ascii="Arial" w:hAnsi="Arial" w:cs="Arial"/>
          <w:sz w:val="20"/>
          <w:szCs w:val="20"/>
        </w:rPr>
        <w:t>or</w:t>
      </w:r>
      <w:r w:rsidR="000D7AE9" w:rsidRPr="007E3E80">
        <w:rPr>
          <w:rFonts w:ascii="Arial" w:hAnsi="Arial" w:cs="Arial"/>
          <w:i/>
          <w:sz w:val="20"/>
          <w:szCs w:val="20"/>
        </w:rPr>
        <w:t xml:space="preserve"> </w:t>
      </w:r>
      <w:r w:rsidR="000D7AE9" w:rsidRPr="007E3E80">
        <w:rPr>
          <w:rFonts w:ascii="Arial" w:hAnsi="Arial" w:cs="Arial"/>
          <w:sz w:val="20"/>
          <w:szCs w:val="20"/>
        </w:rPr>
        <w:t>Zelle</w:t>
      </w:r>
      <w:r w:rsidR="000D7AE9" w:rsidRPr="007E3E80">
        <w:rPr>
          <w:rFonts w:ascii="Arial" w:hAnsi="Arial" w:cs="Arial"/>
          <w:sz w:val="20"/>
          <w:szCs w:val="20"/>
          <w:vertAlign w:val="superscript"/>
        </w:rPr>
        <w:t>®</w:t>
      </w:r>
      <w:r w:rsidR="000D7AE9" w:rsidRPr="007E3E80">
        <w:rPr>
          <w:rFonts w:ascii="Arial" w:hAnsi="Arial" w:cs="Arial"/>
          <w:sz w:val="20"/>
          <w:szCs w:val="20"/>
        </w:rPr>
        <w:t xml:space="preserve"> </w:t>
      </w:r>
      <w:r w:rsidRPr="007E3E80">
        <w:rPr>
          <w:rFonts w:ascii="Arial" w:eastAsia="Times New Roman" w:hAnsi="Arial" w:cs="Arial"/>
          <w:sz w:val="20"/>
          <w:szCs w:val="20"/>
        </w:rPr>
        <w:t xml:space="preserve">may also delay or block the transfer to prevent fraud or to meet our regulatory obligations. If we </w:t>
      </w:r>
      <w:r w:rsidR="000D7AE9" w:rsidRPr="007E3E80">
        <w:rPr>
          <w:rFonts w:ascii="Arial" w:hAnsi="Arial" w:cs="Arial"/>
          <w:sz w:val="20"/>
          <w:szCs w:val="20"/>
        </w:rPr>
        <w:t>or</w:t>
      </w:r>
      <w:r w:rsidR="000D7AE9" w:rsidRPr="007E3E80">
        <w:rPr>
          <w:rFonts w:ascii="Arial" w:hAnsi="Arial" w:cs="Arial"/>
          <w:i/>
          <w:sz w:val="20"/>
          <w:szCs w:val="20"/>
        </w:rPr>
        <w:t xml:space="preserve"> </w:t>
      </w:r>
      <w:r w:rsidR="000D7AE9" w:rsidRPr="007E3E80">
        <w:rPr>
          <w:rFonts w:ascii="Arial" w:hAnsi="Arial" w:cs="Arial"/>
          <w:sz w:val="20"/>
          <w:szCs w:val="20"/>
        </w:rPr>
        <w:t>Zelle</w:t>
      </w:r>
      <w:r w:rsidR="000D7AE9" w:rsidRPr="007E3E80">
        <w:rPr>
          <w:rFonts w:ascii="Arial" w:hAnsi="Arial" w:cs="Arial"/>
          <w:sz w:val="20"/>
          <w:szCs w:val="20"/>
          <w:vertAlign w:val="superscript"/>
        </w:rPr>
        <w:t>®</w:t>
      </w:r>
      <w:r w:rsidR="000D7AE9" w:rsidRPr="007E3E80">
        <w:rPr>
          <w:rFonts w:ascii="Arial" w:hAnsi="Arial" w:cs="Arial"/>
          <w:sz w:val="20"/>
          <w:szCs w:val="20"/>
        </w:rPr>
        <w:t xml:space="preserve"> </w:t>
      </w:r>
      <w:r w:rsidRPr="007E3E80">
        <w:rPr>
          <w:rFonts w:ascii="Arial" w:eastAsia="Times New Roman" w:hAnsi="Arial" w:cs="Arial"/>
          <w:sz w:val="20"/>
          <w:szCs w:val="20"/>
        </w:rPr>
        <w:t xml:space="preserve">delay or block a payment that you have initiated through a request for money, we will notify you </w:t>
      </w:r>
      <w:r w:rsidR="00CC177D" w:rsidRPr="007E3E80">
        <w:rPr>
          <w:rFonts w:ascii="Arial" w:eastAsia="Times New Roman" w:hAnsi="Arial" w:cs="Arial"/>
          <w:sz w:val="20"/>
          <w:szCs w:val="20"/>
        </w:rPr>
        <w:t>via email to the designated email address within your Zelle</w:t>
      </w:r>
      <w:r w:rsidR="00CC177D" w:rsidRPr="007E3E80">
        <w:rPr>
          <w:rFonts w:ascii="Arial" w:eastAsia="Times New Roman" w:hAnsi="Arial" w:cs="Arial"/>
          <w:sz w:val="20"/>
          <w:szCs w:val="20"/>
          <w:vertAlign w:val="superscript"/>
        </w:rPr>
        <w:t>®</w:t>
      </w:r>
      <w:r w:rsidR="00CC177D" w:rsidRPr="007E3E80">
        <w:rPr>
          <w:rFonts w:ascii="Arial" w:eastAsia="Times New Roman" w:hAnsi="Arial" w:cs="Arial"/>
          <w:sz w:val="20"/>
          <w:szCs w:val="20"/>
        </w:rPr>
        <w:t xml:space="preserve"> profile</w:t>
      </w:r>
      <w:r w:rsidRPr="007E3E80">
        <w:rPr>
          <w:rFonts w:ascii="Arial" w:eastAsia="Times New Roman" w:hAnsi="Arial" w:cs="Arial"/>
          <w:sz w:val="20"/>
          <w:szCs w:val="20"/>
        </w:rPr>
        <w:t xml:space="preserve">. </w:t>
      </w:r>
      <w:r w:rsidR="000D7AE9" w:rsidRPr="007E3E80">
        <w:rPr>
          <w:rFonts w:ascii="Arial" w:hAnsi="Arial" w:cs="Arial"/>
          <w:sz w:val="20"/>
          <w:szCs w:val="20"/>
        </w:rPr>
        <w:t>If you are receiving a payment from a business or government agency, your payment will be delivered in accordance with both this Agreement and the procedures of the business or government agency that is sending you the payment. We have no control over the actions of other Users, Zelle</w:t>
      </w:r>
      <w:r w:rsidR="000D7AE9" w:rsidRPr="007E3E80">
        <w:rPr>
          <w:rFonts w:ascii="Arial" w:hAnsi="Arial" w:cs="Arial"/>
          <w:sz w:val="20"/>
          <w:szCs w:val="20"/>
          <w:vertAlign w:val="superscript"/>
        </w:rPr>
        <w:t>®</w:t>
      </w:r>
      <w:r w:rsidR="000D7AE9" w:rsidRPr="007E3E80">
        <w:rPr>
          <w:rFonts w:ascii="Arial" w:hAnsi="Arial" w:cs="Arial"/>
          <w:sz w:val="20"/>
          <w:szCs w:val="20"/>
        </w:rPr>
        <w:t xml:space="preserve"> or other Network Financial Institutions that could delay or prevent a transfer of money to you. </w:t>
      </w:r>
      <w:r w:rsidRPr="007E3E80">
        <w:rPr>
          <w:rFonts w:ascii="Arial" w:eastAsia="Times New Roman" w:hAnsi="Arial" w:cs="Arial"/>
          <w:sz w:val="20"/>
          <w:szCs w:val="20"/>
        </w:rPr>
        <w:t xml:space="preserve">You understand and agree that there may be a delay between the time you are notified of the pending Payment Instruction and the deposit of the payment funds into your Eligible Transaction Account, and you may be required to take additional steps to facilitate the deposit of the payment of funds into your Eligible Transaction Account, such as if we have questions regarding possible fraud in connection with the payment. You authorize the Sender, the financial institution which holds the Sender's Eligible Transaction Account and us (including through the </w:t>
      </w:r>
      <w:r w:rsidRPr="007E3E80">
        <w:rPr>
          <w:rFonts w:ascii="Arial" w:eastAsia="Times New Roman" w:hAnsi="Arial" w:cs="Arial"/>
          <w:sz w:val="20"/>
          <w:szCs w:val="20"/>
        </w:rPr>
        <w:lastRenderedPageBreak/>
        <w:t xml:space="preserve">Site) to send emails to you and text messages to your mobile phone in connection with the Sender's initiation of Payment Instructions to you, and, as a Receiver, you may receive </w:t>
      </w:r>
      <w:r w:rsidR="000D7AE9" w:rsidRPr="007E3E80">
        <w:rPr>
          <w:rFonts w:ascii="Arial" w:eastAsia="Times New Roman" w:hAnsi="Arial" w:cs="Arial"/>
          <w:sz w:val="20"/>
          <w:szCs w:val="20"/>
        </w:rPr>
        <w:t>r</w:t>
      </w:r>
      <w:r w:rsidRPr="007E3E80">
        <w:rPr>
          <w:rFonts w:ascii="Arial" w:eastAsia="Times New Roman" w:hAnsi="Arial" w:cs="Arial"/>
          <w:sz w:val="20"/>
          <w:szCs w:val="20"/>
        </w:rPr>
        <w:t>equests</w:t>
      </w:r>
      <w:r w:rsidR="000D7AE9" w:rsidRPr="007E3E80">
        <w:rPr>
          <w:rFonts w:ascii="Arial" w:eastAsia="Times New Roman" w:hAnsi="Arial" w:cs="Arial"/>
          <w:sz w:val="20"/>
          <w:szCs w:val="20"/>
        </w:rPr>
        <w:t xml:space="preserve"> for money</w:t>
      </w:r>
      <w:r w:rsidRPr="007E3E80">
        <w:rPr>
          <w:rFonts w:ascii="Arial" w:eastAsia="Times New Roman" w:hAnsi="Arial" w:cs="Arial"/>
          <w:sz w:val="20"/>
          <w:szCs w:val="20"/>
        </w:rPr>
        <w:t xml:space="preserve">, from others through 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Payment Service.</w:t>
      </w:r>
    </w:p>
    <w:p w14:paraId="3790EAE0" w14:textId="77777777" w:rsidR="0029259D" w:rsidRPr="007E3E80" w:rsidRDefault="0029259D" w:rsidP="00150242">
      <w:pPr>
        <w:numPr>
          <w:ilvl w:val="0"/>
          <w:numId w:val="12"/>
        </w:numPr>
        <w:shd w:val="clear" w:color="auto" w:fill="FFFFFF"/>
        <w:spacing w:before="100" w:beforeAutospacing="1" w:after="75" w:line="240" w:lineRule="auto"/>
        <w:ind w:left="510" w:right="150"/>
        <w:textAlignment w:val="baseline"/>
        <w:rPr>
          <w:rFonts w:ascii="Arial" w:eastAsia="Times New Roman" w:hAnsi="Arial" w:cs="Arial"/>
          <w:sz w:val="20"/>
          <w:szCs w:val="20"/>
        </w:rPr>
      </w:pPr>
      <w:r w:rsidRPr="007E3E80">
        <w:rPr>
          <w:rFonts w:ascii="Arial" w:eastAsia="Times New Roman" w:hAnsi="Arial" w:cs="Arial"/>
          <w:sz w:val="20"/>
          <w:szCs w:val="20"/>
        </w:rPr>
        <w:t>You acknowledge and agree that in the event that funds are transferred into your Eligible Transaction Account as a result of a Payment Instruction and it is determined that such transfer was improper because it was not authorized by the sender, because there were not sufficient funds in the sender's account, or for any other reason, then you hereby authorize us or our Service Provider to withdraw from your Eligible Transaction Account an amount equal to the amount of funds improperly transferred to you.</w:t>
      </w:r>
    </w:p>
    <w:p w14:paraId="4D8F6246" w14:textId="77777777" w:rsidR="0029259D" w:rsidRPr="007E3E80" w:rsidRDefault="0029259D" w:rsidP="00150242">
      <w:pPr>
        <w:shd w:val="clear" w:color="auto" w:fill="FFFFFF"/>
        <w:spacing w:after="0" w:line="240" w:lineRule="auto"/>
        <w:ind w:left="510" w:right="150"/>
        <w:textAlignment w:val="baseline"/>
        <w:rPr>
          <w:rFonts w:ascii="Arial" w:eastAsia="Times New Roman" w:hAnsi="Arial" w:cs="Arial"/>
          <w:sz w:val="20"/>
          <w:szCs w:val="20"/>
        </w:rPr>
      </w:pPr>
    </w:p>
    <w:p w14:paraId="10B9FB89" w14:textId="05990C40" w:rsidR="0029259D" w:rsidRPr="007E3E80" w:rsidRDefault="0029259D" w:rsidP="00150242">
      <w:pPr>
        <w:shd w:val="clear" w:color="auto" w:fill="FFFFFF"/>
        <w:spacing w:after="150" w:line="240" w:lineRule="auto"/>
        <w:ind w:left="225" w:right="225"/>
        <w:textAlignment w:val="baseline"/>
        <w:rPr>
          <w:rFonts w:ascii="Arial" w:eastAsia="Times New Roman" w:hAnsi="Arial" w:cs="Arial"/>
          <w:sz w:val="20"/>
          <w:szCs w:val="20"/>
        </w:rPr>
      </w:pPr>
      <w:r w:rsidRPr="007E3E80">
        <w:rPr>
          <w:rFonts w:ascii="Arial" w:eastAsia="Times New Roman" w:hAnsi="Arial" w:cs="Arial"/>
          <w:b/>
          <w:bCs/>
          <w:sz w:val="20"/>
          <w:szCs w:val="20"/>
        </w:rPr>
        <w:t>5. Requesting Payments.</w:t>
      </w:r>
      <w:r w:rsidRPr="007E3E80">
        <w:rPr>
          <w:rFonts w:ascii="Arial" w:eastAsia="Times New Roman" w:hAnsi="Arial" w:cs="Arial"/>
          <w:sz w:val="20"/>
          <w:szCs w:val="20"/>
        </w:rPr>
        <w:t xml:space="preserve"> You may request money from another User. You understand and acknowledge that Users to whom you send payment requests may reject or ignore your request. Neither we nor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guarantee that you will receive money from other Users by sending a </w:t>
      </w:r>
      <w:r w:rsidR="000D7AE9" w:rsidRPr="007E3E80">
        <w:rPr>
          <w:rFonts w:ascii="Arial" w:eastAsia="Times New Roman" w:hAnsi="Arial" w:cs="Arial"/>
          <w:sz w:val="20"/>
          <w:szCs w:val="20"/>
        </w:rPr>
        <w:t>p</w:t>
      </w:r>
      <w:r w:rsidRPr="007E3E80">
        <w:rPr>
          <w:rFonts w:ascii="Arial" w:eastAsia="Times New Roman" w:hAnsi="Arial" w:cs="Arial"/>
          <w:sz w:val="20"/>
          <w:szCs w:val="20"/>
        </w:rPr>
        <w:t xml:space="preserve">ayment </w:t>
      </w:r>
      <w:r w:rsidR="000D7AE9" w:rsidRPr="007E3E80">
        <w:rPr>
          <w:rFonts w:ascii="Arial" w:eastAsia="Times New Roman" w:hAnsi="Arial" w:cs="Arial"/>
          <w:sz w:val="20"/>
          <w:szCs w:val="20"/>
        </w:rPr>
        <w:t>r</w:t>
      </w:r>
      <w:r w:rsidRPr="007E3E80">
        <w:rPr>
          <w:rFonts w:ascii="Arial" w:eastAsia="Times New Roman" w:hAnsi="Arial" w:cs="Arial"/>
          <w:sz w:val="20"/>
          <w:szCs w:val="20"/>
        </w:rPr>
        <w:t xml:space="preserve">equest, or that you will receive the amount that you request. Neither we nor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accept responsibility if the other User rejects or ignores your request or sends you an amount that is less than you request. If a User ignores your request, we may decide or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may decide, in our discretion, that we will not send a reminder or repeat request to that User.</w:t>
      </w:r>
    </w:p>
    <w:p w14:paraId="49F38405" w14:textId="63971741" w:rsidR="0029259D" w:rsidRPr="007E3E80" w:rsidRDefault="000D7AE9" w:rsidP="00150242">
      <w:pPr>
        <w:shd w:val="clear" w:color="auto" w:fill="FFFFFF"/>
        <w:spacing w:after="150" w:line="240" w:lineRule="auto"/>
        <w:ind w:left="225" w:right="225"/>
        <w:textAlignment w:val="baseline"/>
        <w:rPr>
          <w:rFonts w:ascii="Arial" w:eastAsia="Times New Roman" w:hAnsi="Arial" w:cs="Arial"/>
          <w:sz w:val="20"/>
          <w:szCs w:val="20"/>
        </w:rPr>
      </w:pPr>
      <w:r w:rsidRPr="007E3E80">
        <w:rPr>
          <w:rFonts w:ascii="Arial" w:eastAsia="Times New Roman" w:hAnsi="Arial" w:cs="Arial"/>
          <w:sz w:val="20"/>
          <w:szCs w:val="20"/>
        </w:rPr>
        <w:t>B</w:t>
      </w:r>
      <w:r w:rsidR="0029259D" w:rsidRPr="007E3E80">
        <w:rPr>
          <w:rFonts w:ascii="Arial" w:eastAsia="Times New Roman" w:hAnsi="Arial" w:cs="Arial"/>
          <w:sz w:val="20"/>
          <w:szCs w:val="20"/>
        </w:rPr>
        <w:t xml:space="preserve">y accepting this </w:t>
      </w:r>
      <w:r w:rsidR="00406A86" w:rsidRPr="007E3E80">
        <w:rPr>
          <w:rFonts w:ascii="Arial" w:eastAsia="Times New Roman" w:hAnsi="Arial" w:cs="Arial"/>
          <w:sz w:val="20"/>
          <w:szCs w:val="20"/>
        </w:rPr>
        <w:t>Agreement</w:t>
      </w:r>
      <w:r w:rsidR="0029259D" w:rsidRPr="007E3E80">
        <w:rPr>
          <w:rFonts w:ascii="Arial" w:eastAsia="Times New Roman" w:hAnsi="Arial" w:cs="Arial"/>
          <w:sz w:val="20"/>
          <w:szCs w:val="20"/>
        </w:rPr>
        <w:t xml:space="preserve">, you agree that you are not engaging in the business of debt collection by attempting to use 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0029259D" w:rsidRPr="007E3E80">
        <w:rPr>
          <w:rFonts w:ascii="Arial" w:eastAsia="Times New Roman" w:hAnsi="Arial" w:cs="Arial"/>
          <w:sz w:val="20"/>
          <w:szCs w:val="20"/>
        </w:rPr>
        <w:t xml:space="preserve"> Payment Service to request money for the payment or collection of an overdue or delinquent debt; to request money that is owed to another person; or to collect any amounts that are owed pursuant to a court order. You agree to indemnify, defend and hold harmless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0029259D" w:rsidRPr="007E3E80">
        <w:rPr>
          <w:rFonts w:ascii="Arial" w:eastAsia="Times New Roman" w:hAnsi="Arial" w:cs="Arial"/>
          <w:sz w:val="20"/>
          <w:szCs w:val="20"/>
        </w:rPr>
        <w:t>, its owners, directors, officers</w:t>
      </w:r>
      <w:ins w:id="5" w:author="Author" w:date="2026-03-17T14:21:00Z" w16du:dateUtc="2026-03-17T18:21:00Z">
        <w:r w:rsidR="000718D8" w:rsidRPr="007E3E80">
          <w:rPr>
            <w:rFonts w:ascii="Arial" w:eastAsia="Times New Roman" w:hAnsi="Arial" w:cs="Arial"/>
            <w:sz w:val="20"/>
            <w:szCs w:val="20"/>
          </w:rPr>
          <w:t>,</w:t>
        </w:r>
      </w:ins>
      <w:r w:rsidR="0029259D" w:rsidRPr="007E3E80">
        <w:rPr>
          <w:rFonts w:ascii="Arial" w:eastAsia="Times New Roman" w:hAnsi="Arial" w:cs="Arial"/>
          <w:sz w:val="20"/>
          <w:szCs w:val="20"/>
        </w:rPr>
        <w:t xml:space="preserve"> agents and Network Financial Institutions from and against all claims, losses, expenses, damages and costs (including, but not limited to, direct, incidental, consequential, exemplary and indirect damages), and reasonable attorney's fees, resulting from or arising out of any </w:t>
      </w:r>
      <w:r w:rsidRPr="007E3E80">
        <w:rPr>
          <w:rFonts w:ascii="Arial" w:eastAsia="Times New Roman" w:hAnsi="Arial" w:cs="Arial"/>
          <w:sz w:val="20"/>
          <w:szCs w:val="20"/>
        </w:rPr>
        <w:t>r</w:t>
      </w:r>
      <w:r w:rsidR="0029259D" w:rsidRPr="007E3E80">
        <w:rPr>
          <w:rFonts w:ascii="Arial" w:eastAsia="Times New Roman" w:hAnsi="Arial" w:cs="Arial"/>
          <w:sz w:val="20"/>
          <w:szCs w:val="20"/>
        </w:rPr>
        <w:t>equest</w:t>
      </w:r>
      <w:r w:rsidRPr="007E3E80">
        <w:rPr>
          <w:rFonts w:ascii="Arial" w:eastAsia="Times New Roman" w:hAnsi="Arial" w:cs="Arial"/>
          <w:sz w:val="20"/>
          <w:szCs w:val="20"/>
        </w:rPr>
        <w:t xml:space="preserve"> for money</w:t>
      </w:r>
      <w:r w:rsidR="0029259D" w:rsidRPr="007E3E80">
        <w:rPr>
          <w:rFonts w:ascii="Arial" w:eastAsia="Times New Roman" w:hAnsi="Arial" w:cs="Arial"/>
          <w:sz w:val="20"/>
          <w:szCs w:val="20"/>
        </w:rPr>
        <w:t xml:space="preserve"> that you send that is related to overdue or delinquent amounts. You agree to receive </w:t>
      </w:r>
      <w:r w:rsidRPr="007E3E80">
        <w:rPr>
          <w:rFonts w:ascii="Arial" w:eastAsia="Times New Roman" w:hAnsi="Arial" w:cs="Arial"/>
          <w:sz w:val="20"/>
          <w:szCs w:val="20"/>
        </w:rPr>
        <w:t>money</w:t>
      </w:r>
      <w:r w:rsidR="0029259D" w:rsidRPr="007E3E80">
        <w:rPr>
          <w:rFonts w:ascii="Arial" w:eastAsia="Times New Roman" w:hAnsi="Arial" w:cs="Arial"/>
          <w:sz w:val="20"/>
          <w:szCs w:val="20"/>
        </w:rPr>
        <w:t xml:space="preserve"> </w:t>
      </w:r>
      <w:r w:rsidRPr="007E3E80">
        <w:rPr>
          <w:rFonts w:ascii="Arial" w:eastAsia="Times New Roman" w:hAnsi="Arial" w:cs="Arial"/>
          <w:sz w:val="20"/>
          <w:szCs w:val="20"/>
        </w:rPr>
        <w:t>r</w:t>
      </w:r>
      <w:r w:rsidR="0029259D" w:rsidRPr="007E3E80">
        <w:rPr>
          <w:rFonts w:ascii="Arial" w:eastAsia="Times New Roman" w:hAnsi="Arial" w:cs="Arial"/>
          <w:sz w:val="20"/>
          <w:szCs w:val="20"/>
        </w:rPr>
        <w:t xml:space="preserve">equests from other Users, and to only send </w:t>
      </w:r>
      <w:r w:rsidRPr="007E3E80">
        <w:rPr>
          <w:rFonts w:ascii="Arial" w:eastAsia="Times New Roman" w:hAnsi="Arial" w:cs="Arial"/>
          <w:sz w:val="20"/>
          <w:szCs w:val="20"/>
        </w:rPr>
        <w:t>r</w:t>
      </w:r>
      <w:r w:rsidR="0029259D" w:rsidRPr="007E3E80">
        <w:rPr>
          <w:rFonts w:ascii="Arial" w:eastAsia="Times New Roman" w:hAnsi="Arial" w:cs="Arial"/>
          <w:sz w:val="20"/>
          <w:szCs w:val="20"/>
        </w:rPr>
        <w:t>equests for legitimate and lawful purposes. Requests</w:t>
      </w:r>
      <w:r w:rsidRPr="007E3E80">
        <w:rPr>
          <w:rFonts w:ascii="Arial" w:eastAsia="Times New Roman" w:hAnsi="Arial" w:cs="Arial"/>
          <w:sz w:val="20"/>
          <w:szCs w:val="20"/>
        </w:rPr>
        <w:t xml:space="preserve"> for money</w:t>
      </w:r>
      <w:r w:rsidR="0029259D" w:rsidRPr="007E3E80">
        <w:rPr>
          <w:rFonts w:ascii="Arial" w:eastAsia="Times New Roman" w:hAnsi="Arial" w:cs="Arial"/>
          <w:sz w:val="20"/>
          <w:szCs w:val="20"/>
        </w:rPr>
        <w:t xml:space="preserve"> are solely between the Requestor and recipient and are not reviewed or verified by us or by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0029259D" w:rsidRPr="007E3E80">
        <w:rPr>
          <w:rFonts w:ascii="Arial" w:eastAsia="Times New Roman" w:hAnsi="Arial" w:cs="Arial"/>
          <w:sz w:val="20"/>
          <w:szCs w:val="20"/>
        </w:rPr>
        <w:t xml:space="preserve">. Neither we nor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0029259D" w:rsidRPr="007E3E80">
        <w:rPr>
          <w:rFonts w:ascii="Arial" w:eastAsia="Times New Roman" w:hAnsi="Arial" w:cs="Arial"/>
          <w:sz w:val="20"/>
          <w:szCs w:val="20"/>
        </w:rPr>
        <w:t xml:space="preserve"> assume responsibility for the accuracy or legality of such requests and do not act as a debt collector on your behalf or on behalf of the Requestor. We reserve the right, but assume no obligation, to terminate your ability to send </w:t>
      </w:r>
      <w:r w:rsidRPr="007E3E80">
        <w:rPr>
          <w:rFonts w:ascii="Arial" w:eastAsia="Times New Roman" w:hAnsi="Arial" w:cs="Arial"/>
          <w:sz w:val="20"/>
          <w:szCs w:val="20"/>
        </w:rPr>
        <w:t>r</w:t>
      </w:r>
      <w:r w:rsidR="0029259D" w:rsidRPr="007E3E80">
        <w:rPr>
          <w:rFonts w:ascii="Arial" w:eastAsia="Times New Roman" w:hAnsi="Arial" w:cs="Arial"/>
          <w:sz w:val="20"/>
          <w:szCs w:val="20"/>
        </w:rPr>
        <w:t>equests</w:t>
      </w:r>
      <w:r w:rsidRPr="007E3E80">
        <w:rPr>
          <w:rFonts w:ascii="Arial" w:eastAsia="Times New Roman" w:hAnsi="Arial" w:cs="Arial"/>
          <w:sz w:val="20"/>
          <w:szCs w:val="20"/>
        </w:rPr>
        <w:t xml:space="preserve"> for money</w:t>
      </w:r>
      <w:r w:rsidR="0029259D" w:rsidRPr="007E3E80">
        <w:rPr>
          <w:rFonts w:ascii="Arial" w:eastAsia="Times New Roman" w:hAnsi="Arial" w:cs="Arial"/>
          <w:sz w:val="20"/>
          <w:szCs w:val="20"/>
        </w:rPr>
        <w:t xml:space="preserve"> in general, or to specific recipients, if we deem such </w:t>
      </w:r>
      <w:r w:rsidRPr="007E3E80">
        <w:rPr>
          <w:rFonts w:ascii="Arial" w:eastAsia="Times New Roman" w:hAnsi="Arial" w:cs="Arial"/>
          <w:sz w:val="20"/>
          <w:szCs w:val="20"/>
        </w:rPr>
        <w:t>r</w:t>
      </w:r>
      <w:r w:rsidR="0029259D" w:rsidRPr="007E3E80">
        <w:rPr>
          <w:rFonts w:ascii="Arial" w:eastAsia="Times New Roman" w:hAnsi="Arial" w:cs="Arial"/>
          <w:sz w:val="20"/>
          <w:szCs w:val="20"/>
        </w:rPr>
        <w:t>equests to be potentially unlawful, abusive, offensive or unwelcome by the recipient.</w:t>
      </w:r>
    </w:p>
    <w:p w14:paraId="1E1C9813" w14:textId="1268123A" w:rsidR="0029259D" w:rsidRPr="007E3E80" w:rsidRDefault="0029259D" w:rsidP="00150242">
      <w:pPr>
        <w:shd w:val="clear" w:color="auto" w:fill="FFFFFF"/>
        <w:spacing w:after="150" w:line="240" w:lineRule="auto"/>
        <w:ind w:left="225" w:right="225"/>
        <w:textAlignment w:val="baseline"/>
        <w:rPr>
          <w:rFonts w:ascii="Arial" w:eastAsia="Times New Roman" w:hAnsi="Arial" w:cs="Arial"/>
          <w:sz w:val="20"/>
          <w:szCs w:val="20"/>
        </w:rPr>
      </w:pPr>
      <w:r w:rsidRPr="007E3E80">
        <w:rPr>
          <w:rFonts w:ascii="Arial" w:eastAsia="Times New Roman" w:hAnsi="Arial" w:cs="Arial"/>
          <w:sz w:val="20"/>
          <w:szCs w:val="20"/>
        </w:rPr>
        <w:t xml:space="preserve">If applicable, if you as a Requestor initiate a </w:t>
      </w:r>
      <w:r w:rsidR="000D7AE9" w:rsidRPr="007E3E80">
        <w:rPr>
          <w:rFonts w:ascii="Arial" w:eastAsia="Times New Roman" w:hAnsi="Arial" w:cs="Arial"/>
          <w:sz w:val="20"/>
          <w:szCs w:val="20"/>
        </w:rPr>
        <w:t>r</w:t>
      </w:r>
      <w:r w:rsidRPr="007E3E80">
        <w:rPr>
          <w:rFonts w:ascii="Arial" w:eastAsia="Times New Roman" w:hAnsi="Arial" w:cs="Arial"/>
          <w:sz w:val="20"/>
          <w:szCs w:val="20"/>
        </w:rPr>
        <w:t>equest</w:t>
      </w:r>
      <w:r w:rsidR="000D7AE9" w:rsidRPr="007E3E80">
        <w:rPr>
          <w:rFonts w:ascii="Arial" w:eastAsia="Times New Roman" w:hAnsi="Arial" w:cs="Arial"/>
          <w:sz w:val="20"/>
          <w:szCs w:val="20"/>
        </w:rPr>
        <w:t xml:space="preserve"> for money</w:t>
      </w:r>
      <w:r w:rsidRPr="007E3E80">
        <w:rPr>
          <w:rFonts w:ascii="Arial" w:eastAsia="Times New Roman" w:hAnsi="Arial" w:cs="Arial"/>
          <w:sz w:val="20"/>
          <w:szCs w:val="20"/>
        </w:rPr>
        <w:t xml:space="preserve"> using 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Payment Service, you acknowledge and agree that as disclosed on the Site (a) the applicable service fee will be deducted from payments received by you from a Sender(s), and (b) no service fee will be charged if you as the Requestor do not receive any payments from the individuals to whom the </w:t>
      </w:r>
      <w:r w:rsidR="000D7AE9" w:rsidRPr="007E3E80">
        <w:rPr>
          <w:rFonts w:ascii="Arial" w:eastAsia="Times New Roman" w:hAnsi="Arial" w:cs="Arial"/>
          <w:sz w:val="20"/>
          <w:szCs w:val="20"/>
        </w:rPr>
        <w:t>r</w:t>
      </w:r>
      <w:r w:rsidRPr="007E3E80">
        <w:rPr>
          <w:rFonts w:ascii="Arial" w:eastAsia="Times New Roman" w:hAnsi="Arial" w:cs="Arial"/>
          <w:sz w:val="20"/>
          <w:szCs w:val="20"/>
        </w:rPr>
        <w:t xml:space="preserve">equest is sent. Further details about the foregoing can be found on the Site. You acknowledge and agree that individuals to whom you send a </w:t>
      </w:r>
      <w:r w:rsidR="000D7AE9" w:rsidRPr="007E3E80">
        <w:rPr>
          <w:rFonts w:ascii="Arial" w:eastAsia="Times New Roman" w:hAnsi="Arial" w:cs="Arial"/>
          <w:sz w:val="20"/>
          <w:szCs w:val="20"/>
        </w:rPr>
        <w:t>r</w:t>
      </w:r>
      <w:r w:rsidRPr="007E3E80">
        <w:rPr>
          <w:rFonts w:ascii="Arial" w:eastAsia="Times New Roman" w:hAnsi="Arial" w:cs="Arial"/>
          <w:sz w:val="20"/>
          <w:szCs w:val="20"/>
        </w:rPr>
        <w:t xml:space="preserve">equest </w:t>
      </w:r>
      <w:r w:rsidR="000D7AE9" w:rsidRPr="007E3E80">
        <w:rPr>
          <w:rFonts w:ascii="Arial" w:eastAsia="Times New Roman" w:hAnsi="Arial" w:cs="Arial"/>
          <w:sz w:val="20"/>
          <w:szCs w:val="20"/>
        </w:rPr>
        <w:t xml:space="preserve">for money </w:t>
      </w:r>
      <w:r w:rsidRPr="007E3E80">
        <w:rPr>
          <w:rFonts w:ascii="Arial" w:eastAsia="Times New Roman" w:hAnsi="Arial" w:cs="Arial"/>
          <w:sz w:val="20"/>
          <w:szCs w:val="20"/>
        </w:rPr>
        <w:t xml:space="preserve">may not receive, or otherwise may reject or ignore, your </w:t>
      </w:r>
      <w:r w:rsidR="000D7AE9" w:rsidRPr="007E3E80">
        <w:rPr>
          <w:rFonts w:ascii="Arial" w:eastAsia="Times New Roman" w:hAnsi="Arial" w:cs="Arial"/>
          <w:sz w:val="20"/>
          <w:szCs w:val="20"/>
        </w:rPr>
        <w:t>r</w:t>
      </w:r>
      <w:r w:rsidRPr="007E3E80">
        <w:rPr>
          <w:rFonts w:ascii="Arial" w:eastAsia="Times New Roman" w:hAnsi="Arial" w:cs="Arial"/>
          <w:sz w:val="20"/>
          <w:szCs w:val="20"/>
        </w:rPr>
        <w:t xml:space="preserve">equest. We do not guarantee that you will receive any payments from individuals by initiating a </w:t>
      </w:r>
      <w:r w:rsidR="000D7AE9" w:rsidRPr="007E3E80">
        <w:rPr>
          <w:rFonts w:ascii="Arial" w:eastAsia="Times New Roman" w:hAnsi="Arial" w:cs="Arial"/>
          <w:sz w:val="20"/>
          <w:szCs w:val="20"/>
        </w:rPr>
        <w:t>r</w:t>
      </w:r>
      <w:r w:rsidRPr="007E3E80">
        <w:rPr>
          <w:rFonts w:ascii="Arial" w:eastAsia="Times New Roman" w:hAnsi="Arial" w:cs="Arial"/>
          <w:sz w:val="20"/>
          <w:szCs w:val="20"/>
        </w:rPr>
        <w:t>equest</w:t>
      </w:r>
      <w:r w:rsidR="000D7AE9" w:rsidRPr="007E3E80">
        <w:rPr>
          <w:rFonts w:ascii="Arial" w:eastAsia="Times New Roman" w:hAnsi="Arial" w:cs="Arial"/>
          <w:sz w:val="20"/>
          <w:szCs w:val="20"/>
        </w:rPr>
        <w:t xml:space="preserve"> for money</w:t>
      </w:r>
      <w:r w:rsidRPr="007E3E80">
        <w:rPr>
          <w:rFonts w:ascii="Arial" w:eastAsia="Times New Roman" w:hAnsi="Arial" w:cs="Arial"/>
          <w:sz w:val="20"/>
          <w:szCs w:val="20"/>
        </w:rPr>
        <w:t>.</w:t>
      </w:r>
    </w:p>
    <w:p w14:paraId="4A02C5BA" w14:textId="4CDBFF62" w:rsidR="0029259D" w:rsidRPr="007E3E80" w:rsidRDefault="0029259D" w:rsidP="3B4313CB">
      <w:pPr>
        <w:shd w:val="clear" w:color="auto" w:fill="FFFFFF" w:themeFill="background1"/>
        <w:spacing w:after="150" w:line="240" w:lineRule="auto"/>
        <w:ind w:left="225" w:right="225"/>
        <w:textAlignment w:val="baseline"/>
        <w:rPr>
          <w:rFonts w:ascii="Arial" w:eastAsia="Times New Roman" w:hAnsi="Arial" w:cs="Arial"/>
          <w:sz w:val="20"/>
          <w:szCs w:val="20"/>
        </w:rPr>
      </w:pPr>
      <w:r w:rsidRPr="007E3E80">
        <w:rPr>
          <w:rFonts w:ascii="Arial" w:eastAsia="Times New Roman" w:hAnsi="Arial" w:cs="Arial"/>
          <w:b/>
          <w:bCs/>
          <w:sz w:val="20"/>
          <w:szCs w:val="20"/>
        </w:rPr>
        <w:t>6. Payment Cancellation, Stop Payment Requests and Refused Payments.</w:t>
      </w:r>
      <w:r w:rsidRPr="007E3E80">
        <w:rPr>
          <w:rFonts w:ascii="Arial" w:eastAsia="Times New Roman" w:hAnsi="Arial" w:cs="Arial"/>
          <w:sz w:val="20"/>
          <w:szCs w:val="20"/>
        </w:rPr>
        <w:t xml:space="preserve"> Sender may </w:t>
      </w:r>
      <w:r w:rsidR="000718D8" w:rsidRPr="007E3E80">
        <w:rPr>
          <w:rFonts w:ascii="Arial" w:eastAsia="Times New Roman" w:hAnsi="Arial" w:cs="Arial"/>
          <w:sz w:val="20"/>
          <w:szCs w:val="20"/>
        </w:rPr>
        <w:t xml:space="preserve">only </w:t>
      </w:r>
      <w:r w:rsidRPr="007E3E80">
        <w:rPr>
          <w:rFonts w:ascii="Arial" w:eastAsia="Times New Roman" w:hAnsi="Arial" w:cs="Arial"/>
          <w:sz w:val="20"/>
          <w:szCs w:val="20"/>
        </w:rPr>
        <w:t>cancel a Payment Instruction</w:t>
      </w:r>
      <w:r w:rsidR="008A4DDD" w:rsidRPr="007E3E80">
        <w:rPr>
          <w:rFonts w:ascii="Arial" w:eastAsia="Times New Roman" w:hAnsi="Arial" w:cs="Arial"/>
          <w:sz w:val="20"/>
          <w:szCs w:val="20"/>
        </w:rPr>
        <w:t xml:space="preserve"> </w:t>
      </w:r>
      <w:r w:rsidR="000718D8" w:rsidRPr="007E3E80">
        <w:rPr>
          <w:rFonts w:ascii="Arial" w:eastAsia="Times New Roman" w:hAnsi="Arial" w:cs="Arial"/>
          <w:sz w:val="20"/>
          <w:szCs w:val="20"/>
        </w:rPr>
        <w:t xml:space="preserve">until the payment begins processing. Sender may only </w:t>
      </w:r>
      <w:r w:rsidRPr="007E3E80">
        <w:rPr>
          <w:rFonts w:ascii="Arial" w:eastAsia="Times New Roman" w:hAnsi="Arial" w:cs="Arial"/>
          <w:sz w:val="20"/>
          <w:szCs w:val="20"/>
        </w:rPr>
        <w:t>stop a Payment Instruction at any time until the processing of the Payment Instruction into the Receiver’s Eligible Transaction Account has begun. Our ability to stop a Payment Instruction will depend on the manner in which the Payment Instruction was initiated, and whether the Payment Instruction to the Receiver’s Eligible Transaction Account has begun processing. Although we will make a reasonable effort to accommodate a stop payment, we will have no liability for failing to do so. We may also require you to present your stop payment request in writing within fourteen (14) days after contacting</w:t>
      </w:r>
      <w:r w:rsidR="008A4DDD" w:rsidRPr="007E3E80">
        <w:rPr>
          <w:rFonts w:ascii="Arial" w:eastAsia="Times New Roman" w:hAnsi="Arial" w:cs="Arial"/>
          <w:sz w:val="20"/>
          <w:szCs w:val="20"/>
        </w:rPr>
        <w:t xml:space="preserve"> </w:t>
      </w:r>
      <w:r w:rsidR="2D9EE8D1" w:rsidRPr="007E3E80">
        <w:rPr>
          <w:rFonts w:ascii="Arial" w:eastAsia="Times New Roman" w:hAnsi="Arial" w:cs="Arial"/>
          <w:sz w:val="20"/>
          <w:szCs w:val="20"/>
        </w:rPr>
        <w:t>Abilene Teachers</w:t>
      </w:r>
      <w:r w:rsidR="0056606D" w:rsidRPr="007E3E80">
        <w:rPr>
          <w:rFonts w:ascii="Arial" w:eastAsia="Times New Roman" w:hAnsi="Arial" w:cs="Arial"/>
          <w:sz w:val="20"/>
          <w:szCs w:val="20"/>
        </w:rPr>
        <w:t xml:space="preserve"> </w:t>
      </w:r>
      <w:r w:rsidR="01E73527" w:rsidRPr="007E3E80">
        <w:rPr>
          <w:rFonts w:ascii="Arial" w:eastAsia="Times New Roman" w:hAnsi="Arial" w:cs="Arial"/>
          <w:sz w:val="20"/>
          <w:szCs w:val="20"/>
        </w:rPr>
        <w:t xml:space="preserve">Federal Credit Union </w:t>
      </w:r>
      <w:r w:rsidR="000E4B9E" w:rsidRPr="007E3E80">
        <w:rPr>
          <w:rFonts w:ascii="Arial" w:eastAsia="Times New Roman" w:hAnsi="Arial" w:cs="Arial"/>
          <w:sz w:val="20"/>
          <w:szCs w:val="20"/>
        </w:rPr>
        <w:t xml:space="preserve">at </w:t>
      </w:r>
      <w:r w:rsidR="0A51DC3F" w:rsidRPr="007E3E80">
        <w:rPr>
          <w:rFonts w:ascii="Arial" w:eastAsia="Times New Roman" w:hAnsi="Arial" w:cs="Arial"/>
          <w:sz w:val="20"/>
          <w:szCs w:val="20"/>
        </w:rPr>
        <w:t xml:space="preserve">325-677-2274 </w:t>
      </w:r>
      <w:r w:rsidR="000E4B9E" w:rsidRPr="007E3E80">
        <w:rPr>
          <w:rFonts w:ascii="Arial" w:eastAsia="Times New Roman" w:hAnsi="Arial" w:cs="Arial"/>
          <w:sz w:val="20"/>
          <w:szCs w:val="20"/>
        </w:rPr>
        <w:t xml:space="preserve">or </w:t>
      </w:r>
      <w:hyperlink r:id="rId10" w:history="1">
        <w:proofErr w:type="spellStart"/>
        <w:r w:rsidR="000718D8" w:rsidRPr="007E3E80">
          <w:rPr>
            <w:rStyle w:val="Hyperlink"/>
            <w:rFonts w:ascii="Arial" w:eastAsia="Times New Roman" w:hAnsi="Arial" w:cs="Arial"/>
            <w:color w:val="auto"/>
            <w:sz w:val="20"/>
            <w:szCs w:val="20"/>
            <w:u w:val="none"/>
          </w:rPr>
          <w:t>Zelle@abileneteachersfcu.org</w:t>
        </w:r>
        <w:proofErr w:type="spellEnd"/>
      </w:hyperlink>
      <w:r w:rsidR="000718D8" w:rsidRPr="007E3E80">
        <w:rPr>
          <w:rFonts w:ascii="Arial" w:eastAsia="Times New Roman" w:hAnsi="Arial" w:cs="Arial"/>
          <w:sz w:val="20"/>
          <w:szCs w:val="20"/>
        </w:rPr>
        <w:t>, or otherwise directing us to stop a payment</w:t>
      </w:r>
      <w:r w:rsidRPr="007E3E80">
        <w:rPr>
          <w:rFonts w:ascii="Arial" w:eastAsia="Times New Roman" w:hAnsi="Arial" w:cs="Arial"/>
          <w:sz w:val="20"/>
          <w:szCs w:val="20"/>
        </w:rPr>
        <w:t xml:space="preserve">. If we charge you to stop the payment, then the charge for each stop payment request will be the current charge as set out in our current fee schedule. Payments not claimed by a Receiver who has not enrolled in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will be automatically cancelled</w:t>
      </w:r>
      <w:r w:rsidR="000718D8" w:rsidRPr="007E3E80">
        <w:rPr>
          <w:rFonts w:ascii="Arial" w:eastAsia="Times New Roman" w:hAnsi="Arial" w:cs="Arial"/>
          <w:sz w:val="20"/>
          <w:szCs w:val="20"/>
        </w:rPr>
        <w:t xml:space="preserve"> by us</w:t>
      </w:r>
      <w:r w:rsidRPr="007E3E80">
        <w:rPr>
          <w:rFonts w:ascii="Arial" w:eastAsia="Times New Roman" w:hAnsi="Arial" w:cs="Arial"/>
          <w:sz w:val="20"/>
          <w:szCs w:val="20"/>
        </w:rPr>
        <w:t xml:space="preserve"> fourteen (14) days after the processing of the payment begins. We will, to the extent permitted </w:t>
      </w:r>
      <w:r w:rsidRPr="007E3E80">
        <w:rPr>
          <w:rFonts w:ascii="Arial" w:eastAsia="Times New Roman" w:hAnsi="Arial" w:cs="Arial"/>
          <w:sz w:val="20"/>
          <w:szCs w:val="20"/>
        </w:rPr>
        <w:lastRenderedPageBreak/>
        <w:t xml:space="preserve">by law, make reasonable attempts to return any unclaimed, refused, refunded, prohibited, or denied payment to your Eligible Transaction Account or use other reasonable efforts to return such payment to you as permitted by law. </w:t>
      </w:r>
    </w:p>
    <w:p w14:paraId="74F2E2FB" w14:textId="2D500A10" w:rsidR="00FA4344" w:rsidRPr="007E3E80" w:rsidRDefault="0029259D" w:rsidP="00150242">
      <w:pPr>
        <w:shd w:val="clear" w:color="auto" w:fill="FFFFFF"/>
        <w:spacing w:after="150" w:line="240" w:lineRule="auto"/>
        <w:ind w:left="225" w:right="225"/>
        <w:textAlignment w:val="baseline"/>
        <w:rPr>
          <w:rFonts w:ascii="Arial" w:eastAsia="Times New Roman" w:hAnsi="Arial" w:cs="Arial"/>
          <w:bCs/>
          <w:sz w:val="20"/>
          <w:szCs w:val="20"/>
        </w:rPr>
      </w:pPr>
      <w:r w:rsidRPr="007E3E80">
        <w:rPr>
          <w:rFonts w:ascii="Arial" w:eastAsia="Times New Roman" w:hAnsi="Arial" w:cs="Arial"/>
          <w:b/>
          <w:bCs/>
          <w:sz w:val="20"/>
          <w:szCs w:val="20"/>
        </w:rPr>
        <w:t xml:space="preserve">7. </w:t>
      </w:r>
      <w:r w:rsidR="00FA4344" w:rsidRPr="007E3E80">
        <w:rPr>
          <w:rFonts w:ascii="Arial" w:eastAsia="Times New Roman" w:hAnsi="Arial" w:cs="Arial"/>
          <w:b/>
          <w:bCs/>
          <w:sz w:val="20"/>
          <w:szCs w:val="20"/>
        </w:rPr>
        <w:t xml:space="preserve">Service Providers. </w:t>
      </w:r>
      <w:r w:rsidR="00FA4344" w:rsidRPr="007E3E80">
        <w:rPr>
          <w:rFonts w:ascii="Arial" w:eastAsia="Times New Roman" w:hAnsi="Arial" w:cs="Arial"/>
          <w:bCs/>
          <w:sz w:val="20"/>
          <w:szCs w:val="20"/>
        </w:rPr>
        <w:t xml:space="preserve">We are offering you the </w:t>
      </w:r>
      <w:r w:rsidR="00BD4F35" w:rsidRPr="007E3E80">
        <w:rPr>
          <w:rFonts w:ascii="Arial" w:eastAsia="Times New Roman" w:hAnsi="Arial" w:cs="Arial"/>
          <w:bCs/>
          <w:sz w:val="20"/>
          <w:szCs w:val="20"/>
        </w:rPr>
        <w:t>Zelle</w:t>
      </w:r>
      <w:r w:rsidR="00BD4F35" w:rsidRPr="007E3E80">
        <w:rPr>
          <w:rFonts w:ascii="Arial" w:eastAsia="Times New Roman" w:hAnsi="Arial" w:cs="Arial"/>
          <w:bCs/>
          <w:sz w:val="20"/>
          <w:szCs w:val="20"/>
          <w:vertAlign w:val="superscript"/>
        </w:rPr>
        <w:t>®</w:t>
      </w:r>
      <w:r w:rsidR="00FA4344" w:rsidRPr="007E3E80">
        <w:rPr>
          <w:rFonts w:ascii="Arial" w:eastAsia="Times New Roman" w:hAnsi="Arial" w:cs="Arial"/>
          <w:bCs/>
          <w:sz w:val="20"/>
          <w:szCs w:val="20"/>
        </w:rPr>
        <w:t xml:space="preserve"> and Other Payment Services through one or more Service Providers that we have engaged to render some or all of the </w:t>
      </w:r>
      <w:r w:rsidR="00BD4F35" w:rsidRPr="007E3E80">
        <w:rPr>
          <w:rFonts w:ascii="Arial" w:eastAsia="Times New Roman" w:hAnsi="Arial" w:cs="Arial"/>
          <w:bCs/>
          <w:sz w:val="20"/>
          <w:szCs w:val="20"/>
        </w:rPr>
        <w:t>Zelle</w:t>
      </w:r>
      <w:r w:rsidR="00BD4F35" w:rsidRPr="007E3E80">
        <w:rPr>
          <w:rFonts w:ascii="Arial" w:eastAsia="Times New Roman" w:hAnsi="Arial" w:cs="Arial"/>
          <w:bCs/>
          <w:sz w:val="20"/>
          <w:szCs w:val="20"/>
          <w:vertAlign w:val="superscript"/>
        </w:rPr>
        <w:t>®</w:t>
      </w:r>
      <w:r w:rsidR="00FA4344" w:rsidRPr="007E3E80">
        <w:rPr>
          <w:rFonts w:ascii="Arial" w:eastAsia="Times New Roman" w:hAnsi="Arial" w:cs="Arial"/>
          <w:bCs/>
          <w:sz w:val="20"/>
          <w:szCs w:val="20"/>
        </w:rPr>
        <w:t xml:space="preserve"> and Other Payment Services to you on our behalf. However, notwithstanding that we have engaged such a Service Provider to render some or all of the </w:t>
      </w:r>
      <w:r w:rsidR="00BD4F35" w:rsidRPr="007E3E80">
        <w:rPr>
          <w:rFonts w:ascii="Arial" w:eastAsia="Times New Roman" w:hAnsi="Arial" w:cs="Arial"/>
          <w:bCs/>
          <w:sz w:val="20"/>
          <w:szCs w:val="20"/>
        </w:rPr>
        <w:t>Zelle</w:t>
      </w:r>
      <w:r w:rsidR="00BD4F35" w:rsidRPr="007E3E80">
        <w:rPr>
          <w:rFonts w:ascii="Arial" w:eastAsia="Times New Roman" w:hAnsi="Arial" w:cs="Arial"/>
          <w:bCs/>
          <w:sz w:val="20"/>
          <w:szCs w:val="20"/>
          <w:vertAlign w:val="superscript"/>
        </w:rPr>
        <w:t>®</w:t>
      </w:r>
      <w:r w:rsidR="00FA4344" w:rsidRPr="007E3E80">
        <w:rPr>
          <w:rFonts w:ascii="Arial" w:eastAsia="Times New Roman" w:hAnsi="Arial" w:cs="Arial"/>
          <w:bCs/>
          <w:sz w:val="20"/>
          <w:szCs w:val="20"/>
        </w:rPr>
        <w:t xml:space="preserve"> and Other Payment Services to you, </w:t>
      </w:r>
      <w:r w:rsidR="00577E5E" w:rsidRPr="007E3E80">
        <w:rPr>
          <w:rFonts w:ascii="Arial" w:eastAsia="Times New Roman" w:hAnsi="Arial" w:cs="Arial"/>
          <w:bCs/>
          <w:sz w:val="20"/>
          <w:szCs w:val="20"/>
        </w:rPr>
        <w:t xml:space="preserve">to the extent any liability attaches in connection with the </w:t>
      </w:r>
      <w:r w:rsidR="00BD4F35" w:rsidRPr="007E3E80">
        <w:rPr>
          <w:rFonts w:ascii="Arial" w:eastAsia="Times New Roman" w:hAnsi="Arial" w:cs="Arial"/>
          <w:bCs/>
          <w:sz w:val="20"/>
          <w:szCs w:val="20"/>
        </w:rPr>
        <w:t>Zelle</w:t>
      </w:r>
      <w:r w:rsidR="00BD4F35" w:rsidRPr="007E3E80">
        <w:rPr>
          <w:rFonts w:ascii="Arial" w:eastAsia="Times New Roman" w:hAnsi="Arial" w:cs="Arial"/>
          <w:bCs/>
          <w:sz w:val="20"/>
          <w:szCs w:val="20"/>
          <w:vertAlign w:val="superscript"/>
        </w:rPr>
        <w:t>®</w:t>
      </w:r>
      <w:r w:rsidR="00577E5E" w:rsidRPr="007E3E80">
        <w:rPr>
          <w:rFonts w:ascii="Arial" w:eastAsia="Times New Roman" w:hAnsi="Arial" w:cs="Arial"/>
          <w:bCs/>
          <w:sz w:val="20"/>
          <w:szCs w:val="20"/>
        </w:rPr>
        <w:t xml:space="preserve"> and Other Payment Services pursuant to Section </w:t>
      </w:r>
      <w:r w:rsidR="0029752A" w:rsidRPr="007E3E80">
        <w:rPr>
          <w:rFonts w:ascii="Arial" w:eastAsia="Times New Roman" w:hAnsi="Arial" w:cs="Arial"/>
          <w:bCs/>
          <w:sz w:val="20"/>
          <w:szCs w:val="20"/>
        </w:rPr>
        <w:t>4</w:t>
      </w:r>
      <w:r w:rsidR="009F03C4" w:rsidRPr="007E3E80">
        <w:rPr>
          <w:rFonts w:ascii="Arial" w:eastAsia="Times New Roman" w:hAnsi="Arial" w:cs="Arial"/>
          <w:bCs/>
          <w:sz w:val="20"/>
          <w:szCs w:val="20"/>
        </w:rPr>
        <w:t>1</w:t>
      </w:r>
      <w:r w:rsidR="00434E00" w:rsidRPr="007E3E80">
        <w:rPr>
          <w:rFonts w:ascii="Arial" w:eastAsia="Times New Roman" w:hAnsi="Arial" w:cs="Arial"/>
          <w:bCs/>
          <w:sz w:val="20"/>
          <w:szCs w:val="20"/>
        </w:rPr>
        <w:t xml:space="preserve"> (Limitation of Liability)</w:t>
      </w:r>
      <w:r w:rsidR="00577E5E" w:rsidRPr="007E3E80">
        <w:rPr>
          <w:rFonts w:ascii="Arial" w:eastAsia="Times New Roman" w:hAnsi="Arial" w:cs="Arial"/>
          <w:bCs/>
          <w:sz w:val="20"/>
          <w:szCs w:val="20"/>
        </w:rPr>
        <w:t xml:space="preserve">, </w:t>
      </w:r>
      <w:r w:rsidR="00FA4344" w:rsidRPr="007E3E80">
        <w:rPr>
          <w:rFonts w:ascii="Arial" w:eastAsia="Times New Roman" w:hAnsi="Arial" w:cs="Arial"/>
          <w:bCs/>
          <w:sz w:val="20"/>
          <w:szCs w:val="20"/>
        </w:rPr>
        <w:t xml:space="preserve">we are the sole party liable to you for any payments or transfers conducted using the </w:t>
      </w:r>
      <w:r w:rsidR="00BD4F35" w:rsidRPr="007E3E80">
        <w:rPr>
          <w:rFonts w:ascii="Arial" w:eastAsia="Times New Roman" w:hAnsi="Arial" w:cs="Arial"/>
          <w:bCs/>
          <w:sz w:val="20"/>
          <w:szCs w:val="20"/>
        </w:rPr>
        <w:t>Zelle</w:t>
      </w:r>
      <w:r w:rsidR="00BD4F35" w:rsidRPr="007E3E80">
        <w:rPr>
          <w:rFonts w:ascii="Arial" w:eastAsia="Times New Roman" w:hAnsi="Arial" w:cs="Arial"/>
          <w:bCs/>
          <w:sz w:val="20"/>
          <w:szCs w:val="20"/>
          <w:vertAlign w:val="superscript"/>
        </w:rPr>
        <w:t>®</w:t>
      </w:r>
      <w:r w:rsidR="00FA4344" w:rsidRPr="007E3E80">
        <w:rPr>
          <w:rFonts w:ascii="Arial" w:eastAsia="Times New Roman" w:hAnsi="Arial" w:cs="Arial"/>
          <w:bCs/>
          <w:sz w:val="20"/>
          <w:szCs w:val="20"/>
        </w:rPr>
        <w:t xml:space="preserve"> and Other Payment Services and we are solely responsible to you and any third party. You agree that we have the right under this </w:t>
      </w:r>
      <w:r w:rsidR="00406A86" w:rsidRPr="007E3E80">
        <w:rPr>
          <w:rFonts w:ascii="Arial" w:eastAsia="Times New Roman" w:hAnsi="Arial" w:cs="Arial"/>
          <w:bCs/>
          <w:sz w:val="20"/>
          <w:szCs w:val="20"/>
        </w:rPr>
        <w:t>Agreement</w:t>
      </w:r>
      <w:r w:rsidR="00FA4344" w:rsidRPr="007E3E80">
        <w:rPr>
          <w:rFonts w:ascii="Arial" w:eastAsia="Times New Roman" w:hAnsi="Arial" w:cs="Arial"/>
          <w:bCs/>
          <w:sz w:val="20"/>
          <w:szCs w:val="20"/>
        </w:rPr>
        <w:t xml:space="preserve"> to delegate to Service Providers all of the rights and performance obligations that we have under this </w:t>
      </w:r>
      <w:r w:rsidR="00406A86" w:rsidRPr="007E3E80">
        <w:rPr>
          <w:rFonts w:ascii="Arial" w:eastAsia="Times New Roman" w:hAnsi="Arial" w:cs="Arial"/>
          <w:bCs/>
          <w:sz w:val="20"/>
          <w:szCs w:val="20"/>
        </w:rPr>
        <w:t>Agreement</w:t>
      </w:r>
      <w:r w:rsidR="00FA4344" w:rsidRPr="007E3E80">
        <w:rPr>
          <w:rFonts w:ascii="Arial" w:eastAsia="Times New Roman" w:hAnsi="Arial" w:cs="Arial"/>
          <w:bCs/>
          <w:sz w:val="20"/>
          <w:szCs w:val="20"/>
        </w:rPr>
        <w:t xml:space="preserve">, and that the Service Providers will be third party beneficiaries of this </w:t>
      </w:r>
      <w:r w:rsidR="00406A86" w:rsidRPr="007E3E80">
        <w:rPr>
          <w:rFonts w:ascii="Arial" w:eastAsia="Times New Roman" w:hAnsi="Arial" w:cs="Arial"/>
          <w:bCs/>
          <w:sz w:val="20"/>
          <w:szCs w:val="20"/>
        </w:rPr>
        <w:t>Agreement</w:t>
      </w:r>
      <w:r w:rsidR="00FA4344" w:rsidRPr="007E3E80">
        <w:rPr>
          <w:rFonts w:ascii="Arial" w:eastAsia="Times New Roman" w:hAnsi="Arial" w:cs="Arial"/>
          <w:bCs/>
          <w:sz w:val="20"/>
          <w:szCs w:val="20"/>
        </w:rPr>
        <w:t xml:space="preserve"> and will be entitled to all the rights and protections that this </w:t>
      </w:r>
      <w:r w:rsidR="00406A86" w:rsidRPr="007E3E80">
        <w:rPr>
          <w:rFonts w:ascii="Arial" w:eastAsia="Times New Roman" w:hAnsi="Arial" w:cs="Arial"/>
          <w:bCs/>
          <w:sz w:val="20"/>
          <w:szCs w:val="20"/>
        </w:rPr>
        <w:t>Agreement</w:t>
      </w:r>
      <w:r w:rsidR="00FA4344" w:rsidRPr="007E3E80">
        <w:rPr>
          <w:rFonts w:ascii="Arial" w:eastAsia="Times New Roman" w:hAnsi="Arial" w:cs="Arial"/>
          <w:bCs/>
          <w:sz w:val="20"/>
          <w:szCs w:val="20"/>
        </w:rPr>
        <w:t xml:space="preserve"> provides to us. Service Provider and certain other capitalized terms are defined in a "Definitions" Section at the end of this </w:t>
      </w:r>
      <w:r w:rsidR="00406A86" w:rsidRPr="007E3E80">
        <w:rPr>
          <w:rFonts w:ascii="Arial" w:eastAsia="Times New Roman" w:hAnsi="Arial" w:cs="Arial"/>
          <w:bCs/>
          <w:sz w:val="20"/>
          <w:szCs w:val="20"/>
        </w:rPr>
        <w:t>Agreement</w:t>
      </w:r>
      <w:r w:rsidR="00FA4344" w:rsidRPr="007E3E80">
        <w:rPr>
          <w:rFonts w:ascii="Arial" w:eastAsia="Times New Roman" w:hAnsi="Arial" w:cs="Arial"/>
          <w:bCs/>
          <w:sz w:val="20"/>
          <w:szCs w:val="20"/>
        </w:rPr>
        <w:t>.</w:t>
      </w:r>
    </w:p>
    <w:p w14:paraId="4BE3277D" w14:textId="7A308A58" w:rsidR="00FA4344" w:rsidRPr="007E3E80" w:rsidRDefault="00FA4344" w:rsidP="00FA4344">
      <w:pPr>
        <w:shd w:val="clear" w:color="auto" w:fill="FFFFFF"/>
        <w:spacing w:after="150" w:line="240" w:lineRule="auto"/>
        <w:ind w:left="225" w:right="225"/>
        <w:textAlignment w:val="baseline"/>
        <w:rPr>
          <w:ins w:id="6" w:author="Author" w:date="2025-10-29T14:54:00Z" w16du:dateUtc="2025-10-29T18:54:00Z"/>
          <w:rFonts w:ascii="Arial" w:eastAsia="Times New Roman" w:hAnsi="Arial" w:cs="Arial"/>
          <w:bCs/>
          <w:sz w:val="20"/>
          <w:szCs w:val="20"/>
        </w:rPr>
      </w:pPr>
      <w:r w:rsidRPr="007E3E80">
        <w:rPr>
          <w:rFonts w:ascii="Arial" w:eastAsia="Times New Roman" w:hAnsi="Arial" w:cs="Arial"/>
          <w:b/>
          <w:bCs/>
          <w:sz w:val="20"/>
          <w:szCs w:val="20"/>
        </w:rPr>
        <w:t>8. Amendments</w:t>
      </w:r>
      <w:r w:rsidRPr="007E3E80">
        <w:rPr>
          <w:rFonts w:ascii="Arial" w:eastAsia="Times New Roman" w:hAnsi="Arial" w:cs="Arial"/>
          <w:bCs/>
          <w:sz w:val="20"/>
          <w:szCs w:val="20"/>
        </w:rPr>
        <w:t xml:space="preserve">. We may amend this </w:t>
      </w:r>
      <w:r w:rsidR="00406A86" w:rsidRPr="007E3E80">
        <w:rPr>
          <w:rFonts w:ascii="Arial" w:eastAsia="Times New Roman" w:hAnsi="Arial" w:cs="Arial"/>
          <w:bCs/>
          <w:sz w:val="20"/>
          <w:szCs w:val="20"/>
        </w:rPr>
        <w:t>Agreement</w:t>
      </w:r>
      <w:r w:rsidRPr="007E3E80">
        <w:rPr>
          <w:rFonts w:ascii="Arial" w:eastAsia="Times New Roman" w:hAnsi="Arial" w:cs="Arial"/>
          <w:bCs/>
          <w:sz w:val="20"/>
          <w:szCs w:val="20"/>
        </w:rPr>
        <w:t xml:space="preserve"> and any applicable fees and charges for the </w:t>
      </w:r>
      <w:r w:rsidR="00BD4F35" w:rsidRPr="007E3E80">
        <w:rPr>
          <w:rFonts w:ascii="Arial" w:eastAsia="Times New Roman" w:hAnsi="Arial" w:cs="Arial"/>
          <w:bCs/>
          <w:sz w:val="20"/>
          <w:szCs w:val="20"/>
        </w:rPr>
        <w:t>Zelle</w:t>
      </w:r>
      <w:r w:rsidR="00BD4F35" w:rsidRPr="007E3E80">
        <w:rPr>
          <w:rFonts w:ascii="Arial" w:eastAsia="Times New Roman" w:hAnsi="Arial" w:cs="Arial"/>
          <w:bCs/>
          <w:sz w:val="20"/>
          <w:szCs w:val="20"/>
          <w:vertAlign w:val="superscript"/>
        </w:rPr>
        <w:t>®</w:t>
      </w:r>
      <w:r w:rsidRPr="007E3E80">
        <w:rPr>
          <w:rFonts w:ascii="Arial" w:eastAsia="Times New Roman" w:hAnsi="Arial" w:cs="Arial"/>
          <w:bCs/>
          <w:sz w:val="20"/>
          <w:szCs w:val="20"/>
        </w:rPr>
        <w:t xml:space="preserve"> and Other Payment Services at any time by posting a revised version on the Site. The revised version will be effective at the time it is posted unless a delayed effective date is expressly stated in the revision. Any use of the </w:t>
      </w:r>
      <w:r w:rsidR="00BD4F35" w:rsidRPr="007E3E80">
        <w:rPr>
          <w:rFonts w:ascii="Arial" w:eastAsia="Times New Roman" w:hAnsi="Arial" w:cs="Arial"/>
          <w:bCs/>
          <w:sz w:val="20"/>
          <w:szCs w:val="20"/>
        </w:rPr>
        <w:t>Zelle</w:t>
      </w:r>
      <w:r w:rsidR="00BD4F35" w:rsidRPr="007E3E80">
        <w:rPr>
          <w:rFonts w:ascii="Arial" w:eastAsia="Times New Roman" w:hAnsi="Arial" w:cs="Arial"/>
          <w:bCs/>
          <w:sz w:val="20"/>
          <w:szCs w:val="20"/>
          <w:vertAlign w:val="superscript"/>
        </w:rPr>
        <w:t>®</w:t>
      </w:r>
      <w:r w:rsidRPr="007E3E80">
        <w:rPr>
          <w:rFonts w:ascii="Arial" w:eastAsia="Times New Roman" w:hAnsi="Arial" w:cs="Arial"/>
          <w:bCs/>
          <w:sz w:val="20"/>
          <w:szCs w:val="20"/>
        </w:rPr>
        <w:t xml:space="preserve"> and Other Payment Services after a notice of change or after the posting of a revised version of this </w:t>
      </w:r>
      <w:r w:rsidR="00406A86" w:rsidRPr="007E3E80">
        <w:rPr>
          <w:rFonts w:ascii="Arial" w:eastAsia="Times New Roman" w:hAnsi="Arial" w:cs="Arial"/>
          <w:bCs/>
          <w:sz w:val="20"/>
          <w:szCs w:val="20"/>
        </w:rPr>
        <w:t>Agreement</w:t>
      </w:r>
      <w:r w:rsidRPr="007E3E80">
        <w:rPr>
          <w:rFonts w:ascii="Arial" w:eastAsia="Times New Roman" w:hAnsi="Arial" w:cs="Arial"/>
          <w:bCs/>
          <w:sz w:val="20"/>
          <w:szCs w:val="20"/>
        </w:rPr>
        <w:t xml:space="preserve"> on the Site will constitute your agreement to such changes and revised versions. Further, we may, from time to time, revise, update, upgrade or enhance the </w:t>
      </w:r>
      <w:r w:rsidR="00BD4F35" w:rsidRPr="007E3E80">
        <w:rPr>
          <w:rFonts w:ascii="Arial" w:eastAsia="Times New Roman" w:hAnsi="Arial" w:cs="Arial"/>
          <w:bCs/>
          <w:sz w:val="20"/>
          <w:szCs w:val="20"/>
        </w:rPr>
        <w:t>Zelle</w:t>
      </w:r>
      <w:r w:rsidR="00BD4F35" w:rsidRPr="007E3E80">
        <w:rPr>
          <w:rFonts w:ascii="Arial" w:eastAsia="Times New Roman" w:hAnsi="Arial" w:cs="Arial"/>
          <w:bCs/>
          <w:sz w:val="20"/>
          <w:szCs w:val="20"/>
          <w:vertAlign w:val="superscript"/>
        </w:rPr>
        <w:t>®</w:t>
      </w:r>
      <w:r w:rsidRPr="007E3E80">
        <w:rPr>
          <w:rFonts w:ascii="Arial" w:eastAsia="Times New Roman" w:hAnsi="Arial" w:cs="Arial"/>
          <w:bCs/>
          <w:sz w:val="20"/>
          <w:szCs w:val="20"/>
        </w:rPr>
        <w:t xml:space="preserve"> and Other Payment Services and/or related applications or material, which may render all such prior versions obsolete. Consequently, we reserve the right to terminate this </w:t>
      </w:r>
      <w:r w:rsidR="00406A86" w:rsidRPr="007E3E80">
        <w:rPr>
          <w:rFonts w:ascii="Arial" w:eastAsia="Times New Roman" w:hAnsi="Arial" w:cs="Arial"/>
          <w:bCs/>
          <w:sz w:val="20"/>
          <w:szCs w:val="20"/>
        </w:rPr>
        <w:t>Agreement</w:t>
      </w:r>
      <w:r w:rsidRPr="007E3E80">
        <w:rPr>
          <w:rFonts w:ascii="Arial" w:eastAsia="Times New Roman" w:hAnsi="Arial" w:cs="Arial"/>
          <w:bCs/>
          <w:sz w:val="20"/>
          <w:szCs w:val="20"/>
        </w:rPr>
        <w:t xml:space="preserve"> as to all such prior versions of the </w:t>
      </w:r>
      <w:r w:rsidR="00BD4F35" w:rsidRPr="007E3E80">
        <w:rPr>
          <w:rFonts w:ascii="Arial" w:eastAsia="Times New Roman" w:hAnsi="Arial" w:cs="Arial"/>
          <w:bCs/>
          <w:sz w:val="20"/>
          <w:szCs w:val="20"/>
        </w:rPr>
        <w:t>Zelle</w:t>
      </w:r>
      <w:r w:rsidR="00BD4F35" w:rsidRPr="007E3E80">
        <w:rPr>
          <w:rFonts w:ascii="Arial" w:eastAsia="Times New Roman" w:hAnsi="Arial" w:cs="Arial"/>
          <w:bCs/>
          <w:sz w:val="20"/>
          <w:szCs w:val="20"/>
          <w:vertAlign w:val="superscript"/>
        </w:rPr>
        <w:t>®</w:t>
      </w:r>
      <w:r w:rsidRPr="007E3E80">
        <w:rPr>
          <w:rFonts w:ascii="Arial" w:eastAsia="Times New Roman" w:hAnsi="Arial" w:cs="Arial"/>
          <w:bCs/>
          <w:sz w:val="20"/>
          <w:szCs w:val="20"/>
        </w:rPr>
        <w:t xml:space="preserve"> and Other Payment Services, and/or related applications and material, and limit access to only the </w:t>
      </w:r>
      <w:r w:rsidR="00BD4F35" w:rsidRPr="007E3E80">
        <w:rPr>
          <w:rFonts w:ascii="Arial" w:eastAsia="Times New Roman" w:hAnsi="Arial" w:cs="Arial"/>
          <w:bCs/>
          <w:sz w:val="20"/>
          <w:szCs w:val="20"/>
        </w:rPr>
        <w:t>Zelle</w:t>
      </w:r>
      <w:r w:rsidR="00BD4F35" w:rsidRPr="007E3E80">
        <w:rPr>
          <w:rFonts w:ascii="Arial" w:eastAsia="Times New Roman" w:hAnsi="Arial" w:cs="Arial"/>
          <w:bCs/>
          <w:sz w:val="20"/>
          <w:szCs w:val="20"/>
          <w:vertAlign w:val="superscript"/>
        </w:rPr>
        <w:t>®</w:t>
      </w:r>
      <w:r w:rsidRPr="007E3E80">
        <w:rPr>
          <w:rFonts w:ascii="Arial" w:eastAsia="Times New Roman" w:hAnsi="Arial" w:cs="Arial"/>
          <w:bCs/>
          <w:sz w:val="20"/>
          <w:szCs w:val="20"/>
        </w:rPr>
        <w:t xml:space="preserve"> and Other Payment Services’ more recent revisions, updates, upgrades or enhancements. </w:t>
      </w:r>
    </w:p>
    <w:p w14:paraId="646EB409" w14:textId="5E8652A3" w:rsidR="00FA4344" w:rsidRPr="007E3E80" w:rsidRDefault="00FA4344" w:rsidP="00FA4344">
      <w:pPr>
        <w:shd w:val="clear" w:color="auto" w:fill="FFFFFF"/>
        <w:spacing w:after="150" w:line="240" w:lineRule="auto"/>
        <w:ind w:left="225" w:right="225"/>
        <w:textAlignment w:val="baseline"/>
        <w:rPr>
          <w:rFonts w:ascii="Arial" w:eastAsia="Times New Roman" w:hAnsi="Arial" w:cs="Arial"/>
          <w:b/>
          <w:bCs/>
          <w:sz w:val="20"/>
          <w:szCs w:val="20"/>
        </w:rPr>
      </w:pPr>
      <w:r w:rsidRPr="007E3E80">
        <w:rPr>
          <w:rFonts w:ascii="Arial" w:eastAsia="Times New Roman" w:hAnsi="Arial" w:cs="Arial"/>
          <w:b/>
          <w:bCs/>
          <w:sz w:val="20"/>
          <w:szCs w:val="20"/>
        </w:rPr>
        <w:t>9. Our Relationship With You</w:t>
      </w:r>
      <w:r w:rsidRPr="007E3E80">
        <w:rPr>
          <w:rFonts w:ascii="Arial" w:eastAsia="Times New Roman" w:hAnsi="Arial" w:cs="Arial"/>
          <w:bCs/>
          <w:sz w:val="20"/>
          <w:szCs w:val="20"/>
        </w:rPr>
        <w:t xml:space="preserve">. We are an independent contractor for all purposes, except that we act as your agent with respect to the custody of your funds for the </w:t>
      </w:r>
      <w:r w:rsidR="00BD4F35" w:rsidRPr="007E3E80">
        <w:rPr>
          <w:rFonts w:ascii="Arial" w:eastAsia="Times New Roman" w:hAnsi="Arial" w:cs="Arial"/>
          <w:bCs/>
          <w:sz w:val="20"/>
          <w:szCs w:val="20"/>
        </w:rPr>
        <w:t>Zelle</w:t>
      </w:r>
      <w:r w:rsidR="00BD4F35" w:rsidRPr="007E3E80">
        <w:rPr>
          <w:rFonts w:ascii="Arial" w:eastAsia="Times New Roman" w:hAnsi="Arial" w:cs="Arial"/>
          <w:bCs/>
          <w:sz w:val="20"/>
          <w:szCs w:val="20"/>
          <w:vertAlign w:val="superscript"/>
        </w:rPr>
        <w:t>®</w:t>
      </w:r>
      <w:r w:rsidRPr="007E3E80">
        <w:rPr>
          <w:rFonts w:ascii="Arial" w:eastAsia="Times New Roman" w:hAnsi="Arial" w:cs="Arial"/>
          <w:bCs/>
          <w:sz w:val="20"/>
          <w:szCs w:val="20"/>
        </w:rPr>
        <w:t xml:space="preserve"> and Other Payment Services. We do not have control of, or liability for, any products or services that are paid for with our </w:t>
      </w:r>
      <w:r w:rsidR="00BD4F35" w:rsidRPr="007E3E80">
        <w:rPr>
          <w:rFonts w:ascii="Arial" w:eastAsia="Times New Roman" w:hAnsi="Arial" w:cs="Arial"/>
          <w:bCs/>
          <w:sz w:val="20"/>
          <w:szCs w:val="20"/>
        </w:rPr>
        <w:t>Zelle</w:t>
      </w:r>
      <w:r w:rsidR="00BD4F35" w:rsidRPr="007E3E80">
        <w:rPr>
          <w:rFonts w:ascii="Arial" w:eastAsia="Times New Roman" w:hAnsi="Arial" w:cs="Arial"/>
          <w:bCs/>
          <w:sz w:val="20"/>
          <w:szCs w:val="20"/>
          <w:vertAlign w:val="superscript"/>
        </w:rPr>
        <w:t>®</w:t>
      </w:r>
      <w:r w:rsidRPr="007E3E80">
        <w:rPr>
          <w:rFonts w:ascii="Arial" w:eastAsia="Times New Roman" w:hAnsi="Arial" w:cs="Arial"/>
          <w:bCs/>
          <w:sz w:val="20"/>
          <w:szCs w:val="20"/>
        </w:rPr>
        <w:t xml:space="preserve"> and Other Payment Services. We also do not guarantee the identity of any user of the </w:t>
      </w:r>
      <w:r w:rsidR="00BD4F35" w:rsidRPr="007E3E80">
        <w:rPr>
          <w:rFonts w:ascii="Arial" w:eastAsia="Times New Roman" w:hAnsi="Arial" w:cs="Arial"/>
          <w:bCs/>
          <w:sz w:val="20"/>
          <w:szCs w:val="20"/>
        </w:rPr>
        <w:t>Zelle</w:t>
      </w:r>
      <w:r w:rsidR="00BD4F35" w:rsidRPr="007E3E80">
        <w:rPr>
          <w:rFonts w:ascii="Arial" w:eastAsia="Times New Roman" w:hAnsi="Arial" w:cs="Arial"/>
          <w:bCs/>
          <w:sz w:val="20"/>
          <w:szCs w:val="20"/>
          <w:vertAlign w:val="superscript"/>
        </w:rPr>
        <w:t>®</w:t>
      </w:r>
      <w:r w:rsidRPr="007E3E80">
        <w:rPr>
          <w:rFonts w:ascii="Arial" w:eastAsia="Times New Roman" w:hAnsi="Arial" w:cs="Arial"/>
          <w:bCs/>
          <w:sz w:val="20"/>
          <w:szCs w:val="20"/>
        </w:rPr>
        <w:t xml:space="preserve"> and Other Payment Services (including but not limited to recipients to whom you send payments).</w:t>
      </w:r>
      <w:r w:rsidRPr="007E3E80">
        <w:rPr>
          <w:rFonts w:ascii="Arial" w:eastAsia="Times New Roman" w:hAnsi="Arial" w:cs="Arial"/>
          <w:b/>
          <w:bCs/>
          <w:sz w:val="20"/>
          <w:szCs w:val="20"/>
        </w:rPr>
        <w:t xml:space="preserve"> </w:t>
      </w:r>
    </w:p>
    <w:p w14:paraId="05FD9E01" w14:textId="5A464CE8" w:rsidR="00FA4344" w:rsidRPr="007E3E80" w:rsidRDefault="00FA4344" w:rsidP="00FA4344">
      <w:pPr>
        <w:shd w:val="clear" w:color="auto" w:fill="FFFFFF"/>
        <w:spacing w:after="150" w:line="240" w:lineRule="auto"/>
        <w:ind w:left="225" w:right="225"/>
        <w:textAlignment w:val="baseline"/>
        <w:rPr>
          <w:rFonts w:ascii="Arial" w:eastAsia="Times New Roman" w:hAnsi="Arial" w:cs="Arial"/>
          <w:b/>
          <w:bCs/>
          <w:sz w:val="20"/>
          <w:szCs w:val="20"/>
        </w:rPr>
      </w:pPr>
      <w:r w:rsidRPr="007E3E80">
        <w:rPr>
          <w:rFonts w:ascii="Arial" w:eastAsia="Times New Roman" w:hAnsi="Arial" w:cs="Arial"/>
          <w:b/>
          <w:bCs/>
          <w:sz w:val="20"/>
          <w:szCs w:val="20"/>
        </w:rPr>
        <w:t>10. Assignment</w:t>
      </w:r>
      <w:r w:rsidRPr="007E3E80">
        <w:rPr>
          <w:rFonts w:ascii="Arial" w:eastAsia="Times New Roman" w:hAnsi="Arial" w:cs="Arial"/>
          <w:bCs/>
          <w:sz w:val="20"/>
          <w:szCs w:val="20"/>
        </w:rPr>
        <w:t xml:space="preserve">. You may not transfer or assign any rights or obligations you have under this </w:t>
      </w:r>
      <w:r w:rsidR="00406A86" w:rsidRPr="007E3E80">
        <w:rPr>
          <w:rFonts w:ascii="Arial" w:eastAsia="Times New Roman" w:hAnsi="Arial" w:cs="Arial"/>
          <w:bCs/>
          <w:sz w:val="20"/>
          <w:szCs w:val="20"/>
        </w:rPr>
        <w:t>Agreement</w:t>
      </w:r>
      <w:r w:rsidRPr="007E3E80">
        <w:rPr>
          <w:rFonts w:ascii="Arial" w:eastAsia="Times New Roman" w:hAnsi="Arial" w:cs="Arial"/>
          <w:bCs/>
          <w:sz w:val="20"/>
          <w:szCs w:val="20"/>
        </w:rPr>
        <w:t xml:space="preserve"> without our prior written consent, which we may withhold in our sole discretion. We reserve the right to transfer or assign this </w:t>
      </w:r>
      <w:r w:rsidR="00406A86" w:rsidRPr="007E3E80">
        <w:rPr>
          <w:rFonts w:ascii="Arial" w:eastAsia="Times New Roman" w:hAnsi="Arial" w:cs="Arial"/>
          <w:bCs/>
          <w:sz w:val="20"/>
          <w:szCs w:val="20"/>
        </w:rPr>
        <w:t>Agreement</w:t>
      </w:r>
      <w:r w:rsidRPr="007E3E80">
        <w:rPr>
          <w:rFonts w:ascii="Arial" w:eastAsia="Times New Roman" w:hAnsi="Arial" w:cs="Arial"/>
          <w:bCs/>
          <w:sz w:val="20"/>
          <w:szCs w:val="20"/>
        </w:rPr>
        <w:t xml:space="preserve"> or any right or obligation under this </w:t>
      </w:r>
      <w:r w:rsidR="00406A86" w:rsidRPr="007E3E80">
        <w:rPr>
          <w:rFonts w:ascii="Arial" w:eastAsia="Times New Roman" w:hAnsi="Arial" w:cs="Arial"/>
          <w:bCs/>
          <w:sz w:val="20"/>
          <w:szCs w:val="20"/>
        </w:rPr>
        <w:t>Agreement</w:t>
      </w:r>
      <w:r w:rsidRPr="007E3E80">
        <w:rPr>
          <w:rFonts w:ascii="Arial" w:eastAsia="Times New Roman" w:hAnsi="Arial" w:cs="Arial"/>
          <w:bCs/>
          <w:sz w:val="20"/>
          <w:szCs w:val="20"/>
        </w:rPr>
        <w:t xml:space="preserve"> at any time to any party. We may also assign or delegate certain of our rights and responsibilities under this </w:t>
      </w:r>
      <w:r w:rsidR="00406A86" w:rsidRPr="007E3E80">
        <w:rPr>
          <w:rFonts w:ascii="Arial" w:eastAsia="Times New Roman" w:hAnsi="Arial" w:cs="Arial"/>
          <w:bCs/>
          <w:sz w:val="20"/>
          <w:szCs w:val="20"/>
        </w:rPr>
        <w:t>Agreement</w:t>
      </w:r>
      <w:r w:rsidRPr="007E3E80">
        <w:rPr>
          <w:rFonts w:ascii="Arial" w:eastAsia="Times New Roman" w:hAnsi="Arial" w:cs="Arial"/>
          <w:bCs/>
          <w:sz w:val="20"/>
          <w:szCs w:val="20"/>
        </w:rPr>
        <w:t xml:space="preserve"> to independent contractors or other third parties.</w:t>
      </w:r>
      <w:r w:rsidRPr="007E3E80">
        <w:rPr>
          <w:rFonts w:ascii="Arial" w:eastAsia="Times New Roman" w:hAnsi="Arial" w:cs="Arial"/>
          <w:b/>
          <w:bCs/>
          <w:sz w:val="20"/>
          <w:szCs w:val="20"/>
        </w:rPr>
        <w:t xml:space="preserve"> </w:t>
      </w:r>
    </w:p>
    <w:p w14:paraId="37BED7BF" w14:textId="15F70585" w:rsidR="00FA4344" w:rsidRPr="007E3E80" w:rsidRDefault="00FA4344" w:rsidP="3B4313CB">
      <w:pPr>
        <w:shd w:val="clear" w:color="auto" w:fill="FFFFFF" w:themeFill="background1"/>
        <w:spacing w:after="150" w:line="240" w:lineRule="auto"/>
        <w:ind w:left="225" w:right="225"/>
        <w:textAlignment w:val="baseline"/>
        <w:rPr>
          <w:rFonts w:ascii="Arial" w:eastAsia="Times New Roman" w:hAnsi="Arial" w:cs="Arial"/>
          <w:b/>
          <w:bCs/>
          <w:sz w:val="20"/>
          <w:szCs w:val="20"/>
        </w:rPr>
      </w:pPr>
      <w:r w:rsidRPr="007E3E80">
        <w:rPr>
          <w:rFonts w:ascii="Arial" w:eastAsia="Times New Roman" w:hAnsi="Arial" w:cs="Arial"/>
          <w:b/>
          <w:bCs/>
          <w:sz w:val="20"/>
          <w:szCs w:val="20"/>
        </w:rPr>
        <w:t xml:space="preserve">11. Notices to Us Regarding the </w:t>
      </w:r>
      <w:r w:rsidR="00BD4F35" w:rsidRPr="007E3E80">
        <w:rPr>
          <w:rFonts w:ascii="Arial" w:eastAsia="Times New Roman" w:hAnsi="Arial" w:cs="Arial"/>
          <w:b/>
          <w:bCs/>
          <w:sz w:val="20"/>
          <w:szCs w:val="20"/>
        </w:rPr>
        <w:t>Zelle</w:t>
      </w:r>
      <w:r w:rsidR="00BD4F35" w:rsidRPr="007E3E80">
        <w:rPr>
          <w:rFonts w:ascii="Arial" w:eastAsia="Times New Roman" w:hAnsi="Arial" w:cs="Arial"/>
          <w:b/>
          <w:bCs/>
          <w:sz w:val="20"/>
          <w:szCs w:val="20"/>
          <w:vertAlign w:val="superscript"/>
        </w:rPr>
        <w:t>®</w:t>
      </w:r>
      <w:r w:rsidR="001432D0" w:rsidRPr="007E3E80">
        <w:rPr>
          <w:rFonts w:ascii="Arial" w:eastAsia="Times New Roman" w:hAnsi="Arial" w:cs="Arial"/>
          <w:b/>
          <w:bCs/>
          <w:sz w:val="20"/>
          <w:szCs w:val="20"/>
        </w:rPr>
        <w:t xml:space="preserve"> and Other Payment </w:t>
      </w:r>
      <w:r w:rsidRPr="007E3E80">
        <w:rPr>
          <w:rFonts w:ascii="Arial" w:eastAsia="Times New Roman" w:hAnsi="Arial" w:cs="Arial"/>
          <w:b/>
          <w:bCs/>
          <w:sz w:val="20"/>
          <w:szCs w:val="20"/>
        </w:rPr>
        <w:t>Service</w:t>
      </w:r>
      <w:r w:rsidR="001432D0" w:rsidRPr="007E3E80">
        <w:rPr>
          <w:rFonts w:ascii="Arial" w:eastAsia="Times New Roman" w:hAnsi="Arial" w:cs="Arial"/>
          <w:b/>
          <w:bCs/>
          <w:sz w:val="20"/>
          <w:szCs w:val="20"/>
        </w:rPr>
        <w:t>s</w:t>
      </w:r>
      <w:r w:rsidRPr="007E3E80">
        <w:rPr>
          <w:rFonts w:ascii="Arial" w:eastAsia="Times New Roman" w:hAnsi="Arial" w:cs="Arial"/>
          <w:sz w:val="20"/>
          <w:szCs w:val="20"/>
        </w:rPr>
        <w:t xml:space="preserve">. Except as otherwise stated below, notice to us concerning the Site or 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001432D0" w:rsidRPr="007E3E80">
        <w:rPr>
          <w:rFonts w:ascii="Arial" w:eastAsia="Times New Roman" w:hAnsi="Arial" w:cs="Arial"/>
          <w:sz w:val="20"/>
          <w:szCs w:val="20"/>
        </w:rPr>
        <w:t xml:space="preserve"> and Other Payment </w:t>
      </w:r>
      <w:r w:rsidRPr="007E3E80">
        <w:rPr>
          <w:rFonts w:ascii="Arial" w:eastAsia="Times New Roman" w:hAnsi="Arial" w:cs="Arial"/>
          <w:sz w:val="20"/>
          <w:szCs w:val="20"/>
        </w:rPr>
        <w:t>Service</w:t>
      </w:r>
      <w:r w:rsidR="001432D0" w:rsidRPr="007E3E80">
        <w:rPr>
          <w:rFonts w:ascii="Arial" w:eastAsia="Times New Roman" w:hAnsi="Arial" w:cs="Arial"/>
          <w:sz w:val="20"/>
          <w:szCs w:val="20"/>
        </w:rPr>
        <w:t>s</w:t>
      </w:r>
      <w:r w:rsidRPr="007E3E80">
        <w:rPr>
          <w:rFonts w:ascii="Arial" w:eastAsia="Times New Roman" w:hAnsi="Arial" w:cs="Arial"/>
          <w:sz w:val="20"/>
          <w:szCs w:val="20"/>
        </w:rPr>
        <w:t xml:space="preserve"> must be sent by postal mail to:</w:t>
      </w:r>
      <w:r w:rsidR="008A4DDD" w:rsidRPr="007E3E80">
        <w:rPr>
          <w:rFonts w:ascii="Arial" w:eastAsia="Times New Roman" w:hAnsi="Arial" w:cs="Arial"/>
          <w:sz w:val="20"/>
          <w:szCs w:val="20"/>
        </w:rPr>
        <w:t xml:space="preserve"> </w:t>
      </w:r>
      <w:r w:rsidR="15CAEF98" w:rsidRPr="007E3E80">
        <w:rPr>
          <w:rFonts w:ascii="Arial" w:eastAsia="Times New Roman" w:hAnsi="Arial" w:cs="Arial"/>
          <w:sz w:val="20"/>
          <w:szCs w:val="20"/>
        </w:rPr>
        <w:t>Abilene Teachers Federal Credit Union</w:t>
      </w:r>
      <w:r w:rsidR="000718D8" w:rsidRPr="007E3E80">
        <w:rPr>
          <w:rFonts w:ascii="Arial" w:eastAsia="Times New Roman" w:hAnsi="Arial" w:cs="Arial"/>
          <w:sz w:val="20"/>
          <w:szCs w:val="20"/>
        </w:rPr>
        <w:t>,</w:t>
      </w:r>
      <w:r w:rsidRPr="007E3E80">
        <w:rPr>
          <w:rFonts w:ascii="Arial" w:eastAsia="Times New Roman" w:hAnsi="Arial" w:cs="Arial"/>
          <w:sz w:val="20"/>
          <w:szCs w:val="20"/>
        </w:rPr>
        <w:t xml:space="preserve"> Attn: </w:t>
      </w:r>
      <w:r w:rsidR="167EFDB5" w:rsidRPr="007E3E80">
        <w:rPr>
          <w:rFonts w:ascii="Arial" w:eastAsia="Times New Roman" w:hAnsi="Arial" w:cs="Arial"/>
          <w:sz w:val="20"/>
          <w:szCs w:val="20"/>
        </w:rPr>
        <w:t>eServices</w:t>
      </w:r>
      <w:r w:rsidR="000718D8" w:rsidRPr="007E3E80">
        <w:rPr>
          <w:rFonts w:ascii="Arial" w:eastAsia="Times New Roman" w:hAnsi="Arial" w:cs="Arial"/>
          <w:sz w:val="20"/>
          <w:szCs w:val="20"/>
        </w:rPr>
        <w:t>,</w:t>
      </w:r>
      <w:r w:rsidR="167EFDB5" w:rsidRPr="007E3E80">
        <w:rPr>
          <w:rFonts w:ascii="Arial" w:eastAsia="Times New Roman" w:hAnsi="Arial" w:cs="Arial"/>
          <w:sz w:val="20"/>
          <w:szCs w:val="20"/>
        </w:rPr>
        <w:t xml:space="preserve"> </w:t>
      </w:r>
      <w:r w:rsidR="34C95FED" w:rsidRPr="007E3E80">
        <w:rPr>
          <w:rFonts w:ascii="Arial" w:eastAsia="Times New Roman" w:hAnsi="Arial" w:cs="Arial"/>
          <w:sz w:val="20"/>
          <w:szCs w:val="20"/>
        </w:rPr>
        <w:t>PO Box 5706 Abilene, TX 79608</w:t>
      </w:r>
      <w:r w:rsidRPr="007E3E80">
        <w:br/>
      </w:r>
      <w:r w:rsidRPr="007E3E80">
        <w:br/>
      </w:r>
      <w:r w:rsidRPr="007E3E80">
        <w:rPr>
          <w:rFonts w:ascii="Arial" w:eastAsia="Times New Roman" w:hAnsi="Arial" w:cs="Arial"/>
          <w:sz w:val="20"/>
          <w:szCs w:val="20"/>
        </w:rPr>
        <w:t xml:space="preserve">We may also be reached </w:t>
      </w:r>
      <w:r w:rsidR="3AE2941C" w:rsidRPr="007E3E80">
        <w:rPr>
          <w:rFonts w:ascii="Arial" w:eastAsia="Times New Roman" w:hAnsi="Arial" w:cs="Arial"/>
          <w:sz w:val="20"/>
          <w:szCs w:val="20"/>
        </w:rPr>
        <w:t xml:space="preserve">325-677-2274 </w:t>
      </w:r>
      <w:r w:rsidRPr="007E3E80">
        <w:rPr>
          <w:rFonts w:ascii="Arial" w:eastAsia="Times New Roman" w:hAnsi="Arial" w:cs="Arial"/>
          <w:sz w:val="20"/>
          <w:szCs w:val="20"/>
        </w:rPr>
        <w:t xml:space="preserve">for questions and other purposes concerning 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and Other Payment Services. We will act on your telephone calls as described below in Section </w:t>
      </w:r>
      <w:r w:rsidR="00E74505" w:rsidRPr="007E3E80">
        <w:rPr>
          <w:rFonts w:ascii="Arial" w:eastAsia="Times New Roman" w:hAnsi="Arial" w:cs="Arial"/>
          <w:sz w:val="20"/>
          <w:szCs w:val="20"/>
        </w:rPr>
        <w:t>29</w:t>
      </w:r>
      <w:r w:rsidRPr="007E3E80">
        <w:rPr>
          <w:rFonts w:ascii="Arial" w:eastAsia="Times New Roman" w:hAnsi="Arial" w:cs="Arial"/>
          <w:sz w:val="20"/>
          <w:szCs w:val="20"/>
        </w:rPr>
        <w:t xml:space="preserve"> (Errors, Questions, and Complaints), but otherwise, such telephone calls will not constitute legal notices under this </w:t>
      </w:r>
      <w:r w:rsidR="00406A86" w:rsidRPr="007E3E80">
        <w:rPr>
          <w:rFonts w:ascii="Arial" w:eastAsia="Times New Roman" w:hAnsi="Arial" w:cs="Arial"/>
          <w:sz w:val="20"/>
          <w:szCs w:val="20"/>
        </w:rPr>
        <w:t>Agreement</w:t>
      </w:r>
      <w:r w:rsidRPr="007E3E80">
        <w:rPr>
          <w:rFonts w:ascii="Arial" w:eastAsia="Times New Roman" w:hAnsi="Arial" w:cs="Arial"/>
          <w:sz w:val="20"/>
          <w:szCs w:val="20"/>
        </w:rPr>
        <w:t xml:space="preserve">. </w:t>
      </w:r>
    </w:p>
    <w:p w14:paraId="7D53E366" w14:textId="742B9F55" w:rsidR="00FA4344" w:rsidRPr="007E3E80" w:rsidRDefault="00351643" w:rsidP="006E516D">
      <w:pPr>
        <w:spacing w:after="150" w:line="240" w:lineRule="auto"/>
        <w:ind w:left="225" w:right="225"/>
        <w:textAlignment w:val="baseline"/>
        <w:rPr>
          <w:rFonts w:ascii="Arial" w:eastAsia="Times New Roman" w:hAnsi="Arial" w:cs="Arial"/>
          <w:b/>
          <w:bCs/>
          <w:sz w:val="20"/>
          <w:szCs w:val="20"/>
        </w:rPr>
      </w:pPr>
      <w:r w:rsidRPr="007E3E80">
        <w:rPr>
          <w:rFonts w:ascii="Arial" w:eastAsia="Times New Roman" w:hAnsi="Arial" w:cs="Arial"/>
          <w:b/>
          <w:bCs/>
          <w:sz w:val="20"/>
          <w:szCs w:val="20"/>
        </w:rPr>
        <w:t>12</w:t>
      </w:r>
      <w:r w:rsidR="00FA4344" w:rsidRPr="007E3E80">
        <w:rPr>
          <w:rFonts w:ascii="Arial" w:eastAsia="Times New Roman" w:hAnsi="Arial" w:cs="Arial"/>
          <w:b/>
          <w:bCs/>
          <w:sz w:val="20"/>
          <w:szCs w:val="20"/>
        </w:rPr>
        <w:t>. Notices to You</w:t>
      </w:r>
      <w:r w:rsidR="00FA4344" w:rsidRPr="007E3E80">
        <w:rPr>
          <w:rFonts w:ascii="Arial" w:eastAsia="Times New Roman" w:hAnsi="Arial" w:cs="Arial"/>
          <w:bCs/>
          <w:sz w:val="20"/>
          <w:szCs w:val="20"/>
        </w:rPr>
        <w:t xml:space="preserve">. You agree that we may provide notice to you by posting it on the Site, sending you an in-product message within the </w:t>
      </w:r>
      <w:r w:rsidR="00BD4F35" w:rsidRPr="007E3E80">
        <w:rPr>
          <w:rFonts w:ascii="Arial" w:eastAsia="Times New Roman" w:hAnsi="Arial" w:cs="Arial"/>
          <w:bCs/>
          <w:sz w:val="20"/>
          <w:szCs w:val="20"/>
        </w:rPr>
        <w:t>Zelle</w:t>
      </w:r>
      <w:r w:rsidR="00BD4F35" w:rsidRPr="007E3E80">
        <w:rPr>
          <w:rFonts w:ascii="Arial" w:eastAsia="Times New Roman" w:hAnsi="Arial" w:cs="Arial"/>
          <w:bCs/>
          <w:sz w:val="20"/>
          <w:szCs w:val="20"/>
          <w:vertAlign w:val="superscript"/>
        </w:rPr>
        <w:t>®</w:t>
      </w:r>
      <w:r w:rsidRPr="007E3E80">
        <w:rPr>
          <w:rFonts w:ascii="Arial" w:eastAsia="Times New Roman" w:hAnsi="Arial" w:cs="Arial"/>
          <w:bCs/>
          <w:sz w:val="20"/>
          <w:szCs w:val="20"/>
        </w:rPr>
        <w:t xml:space="preserve"> and Other Payment </w:t>
      </w:r>
      <w:r w:rsidR="00FA4344" w:rsidRPr="007E3E80">
        <w:rPr>
          <w:rFonts w:ascii="Arial" w:eastAsia="Times New Roman" w:hAnsi="Arial" w:cs="Arial"/>
          <w:bCs/>
          <w:sz w:val="20"/>
          <w:szCs w:val="20"/>
        </w:rPr>
        <w:t>Service</w:t>
      </w:r>
      <w:r w:rsidRPr="007E3E80">
        <w:rPr>
          <w:rFonts w:ascii="Arial" w:eastAsia="Times New Roman" w:hAnsi="Arial" w:cs="Arial"/>
          <w:bCs/>
          <w:sz w:val="20"/>
          <w:szCs w:val="20"/>
        </w:rPr>
        <w:t>s</w:t>
      </w:r>
      <w:r w:rsidR="00FA4344" w:rsidRPr="007E3E80">
        <w:rPr>
          <w:rFonts w:ascii="Arial" w:eastAsia="Times New Roman" w:hAnsi="Arial" w:cs="Arial"/>
          <w:bCs/>
          <w:sz w:val="20"/>
          <w:szCs w:val="20"/>
        </w:rPr>
        <w:t xml:space="preserve">, emailing it to an email address that you have provided us, mailing it to any postal address that you have provided us, or by sending it as a text message to any mobile phone number that you have provided us, including but not limited to the mobile phone number that you have listed in your </w:t>
      </w:r>
      <w:r w:rsidR="00BD4F35" w:rsidRPr="007E3E80">
        <w:rPr>
          <w:rFonts w:ascii="Arial" w:eastAsia="Times New Roman" w:hAnsi="Arial" w:cs="Arial"/>
          <w:bCs/>
          <w:sz w:val="20"/>
          <w:szCs w:val="20"/>
        </w:rPr>
        <w:t>Zelle</w:t>
      </w:r>
      <w:r w:rsidR="00BD4F35" w:rsidRPr="007E3E80">
        <w:rPr>
          <w:rFonts w:ascii="Arial" w:eastAsia="Times New Roman" w:hAnsi="Arial" w:cs="Arial"/>
          <w:bCs/>
          <w:sz w:val="20"/>
          <w:szCs w:val="20"/>
          <w:vertAlign w:val="superscript"/>
        </w:rPr>
        <w:t>®</w:t>
      </w:r>
      <w:r w:rsidRPr="007E3E80">
        <w:rPr>
          <w:rFonts w:ascii="Arial" w:eastAsia="Times New Roman" w:hAnsi="Arial" w:cs="Arial"/>
          <w:bCs/>
          <w:sz w:val="20"/>
          <w:szCs w:val="20"/>
        </w:rPr>
        <w:t xml:space="preserve"> and Other Payment Services </w:t>
      </w:r>
      <w:r w:rsidR="00FA4344" w:rsidRPr="007E3E80">
        <w:rPr>
          <w:rFonts w:ascii="Arial" w:eastAsia="Times New Roman" w:hAnsi="Arial" w:cs="Arial"/>
          <w:bCs/>
          <w:sz w:val="20"/>
          <w:szCs w:val="20"/>
        </w:rPr>
        <w:t xml:space="preserve">setup or customer profile. For example, users of the </w:t>
      </w:r>
      <w:r w:rsidR="00BD4F35" w:rsidRPr="007E3E80">
        <w:rPr>
          <w:rFonts w:ascii="Arial" w:eastAsia="Times New Roman" w:hAnsi="Arial" w:cs="Arial"/>
          <w:bCs/>
          <w:sz w:val="20"/>
          <w:szCs w:val="20"/>
        </w:rPr>
        <w:t>Zelle</w:t>
      </w:r>
      <w:r w:rsidR="00BD4F35" w:rsidRPr="007E3E80">
        <w:rPr>
          <w:rFonts w:ascii="Arial" w:eastAsia="Times New Roman" w:hAnsi="Arial" w:cs="Arial"/>
          <w:bCs/>
          <w:sz w:val="20"/>
          <w:szCs w:val="20"/>
          <w:vertAlign w:val="superscript"/>
        </w:rPr>
        <w:t>®</w:t>
      </w:r>
      <w:r w:rsidRPr="007E3E80">
        <w:rPr>
          <w:rFonts w:ascii="Arial" w:eastAsia="Times New Roman" w:hAnsi="Arial" w:cs="Arial"/>
          <w:bCs/>
          <w:sz w:val="20"/>
          <w:szCs w:val="20"/>
        </w:rPr>
        <w:t xml:space="preserve"> and Other Payment Services </w:t>
      </w:r>
      <w:r w:rsidR="00FA4344" w:rsidRPr="007E3E80">
        <w:rPr>
          <w:rFonts w:ascii="Arial" w:eastAsia="Times New Roman" w:hAnsi="Arial" w:cs="Arial"/>
          <w:bCs/>
          <w:sz w:val="20"/>
          <w:szCs w:val="20"/>
        </w:rPr>
        <w:t xml:space="preserve">may receive certain notices (such as notices of processed Payment Instructions, alerts for validation </w:t>
      </w:r>
      <w:r w:rsidR="00FA4344" w:rsidRPr="007E3E80">
        <w:rPr>
          <w:rFonts w:ascii="Arial" w:eastAsia="Times New Roman" w:hAnsi="Arial" w:cs="Arial"/>
          <w:bCs/>
          <w:sz w:val="20"/>
          <w:szCs w:val="20"/>
        </w:rPr>
        <w:lastRenderedPageBreak/>
        <w:t xml:space="preserve">and notices of receipt of payments) as text messages on their mobile phones. All notices by any of these methods shall be deemed received by you no later than twenty-four (24) hours after they are sent or posted, except for notice by postal mail, which shall be deemed received by you no later than three (3) Business Days after it is mailed. You may request a paper copy of any legally required </w:t>
      </w:r>
      <w:proofErr w:type="gramStart"/>
      <w:r w:rsidR="00FA4344" w:rsidRPr="007E3E80">
        <w:rPr>
          <w:rFonts w:ascii="Arial" w:eastAsia="Times New Roman" w:hAnsi="Arial" w:cs="Arial"/>
          <w:bCs/>
          <w:sz w:val="20"/>
          <w:szCs w:val="20"/>
        </w:rPr>
        <w:t>disclosures</w:t>
      </w:r>
      <w:proofErr w:type="gramEnd"/>
      <w:r w:rsidR="00FA4344" w:rsidRPr="007E3E80">
        <w:rPr>
          <w:rFonts w:ascii="Arial" w:eastAsia="Times New Roman" w:hAnsi="Arial" w:cs="Arial"/>
          <w:bCs/>
          <w:sz w:val="20"/>
          <w:szCs w:val="20"/>
        </w:rPr>
        <w:t xml:space="preserve"> and you may terminate your consent to receive required disclosures through electronic communications by contacting us as described in Section </w:t>
      </w:r>
      <w:r w:rsidRPr="007E3E80">
        <w:rPr>
          <w:rFonts w:ascii="Arial" w:eastAsia="Times New Roman" w:hAnsi="Arial" w:cs="Arial"/>
          <w:bCs/>
          <w:sz w:val="20"/>
          <w:szCs w:val="20"/>
        </w:rPr>
        <w:t xml:space="preserve">11 (Notices to Us Regarding the </w:t>
      </w:r>
      <w:r w:rsidR="00BD4F35" w:rsidRPr="007E3E80">
        <w:rPr>
          <w:rFonts w:ascii="Arial" w:eastAsia="Times New Roman" w:hAnsi="Arial" w:cs="Arial"/>
          <w:bCs/>
          <w:sz w:val="20"/>
          <w:szCs w:val="20"/>
        </w:rPr>
        <w:t>Zelle</w:t>
      </w:r>
      <w:r w:rsidR="00BD4F35" w:rsidRPr="007E3E80">
        <w:rPr>
          <w:rFonts w:ascii="Arial" w:eastAsia="Times New Roman" w:hAnsi="Arial" w:cs="Arial"/>
          <w:bCs/>
          <w:sz w:val="20"/>
          <w:szCs w:val="20"/>
          <w:vertAlign w:val="superscript"/>
        </w:rPr>
        <w:t>®</w:t>
      </w:r>
      <w:r w:rsidRPr="007E3E80">
        <w:rPr>
          <w:rFonts w:ascii="Arial" w:eastAsia="Times New Roman" w:hAnsi="Arial" w:cs="Arial"/>
          <w:bCs/>
          <w:sz w:val="20"/>
          <w:szCs w:val="20"/>
        </w:rPr>
        <w:t xml:space="preserve"> and Other Payment Services)</w:t>
      </w:r>
      <w:r w:rsidR="00FA4344" w:rsidRPr="007E3E80">
        <w:rPr>
          <w:rFonts w:ascii="Arial" w:eastAsia="Times New Roman" w:hAnsi="Arial" w:cs="Arial"/>
          <w:bCs/>
          <w:sz w:val="20"/>
          <w:szCs w:val="20"/>
        </w:rPr>
        <w:t xml:space="preserve"> above. We reserve the right to charge you a reasonable fee not to exceed twenty dollars ($20.00) to respond to each request</w:t>
      </w:r>
      <w:r w:rsidR="0042156B" w:rsidRPr="007E3E80">
        <w:rPr>
          <w:rFonts w:ascii="Arial" w:eastAsia="Times New Roman" w:hAnsi="Arial" w:cs="Arial"/>
          <w:bCs/>
          <w:sz w:val="20"/>
          <w:szCs w:val="20"/>
        </w:rPr>
        <w:t xml:space="preserve"> for paper copies of any document</w:t>
      </w:r>
      <w:r w:rsidR="00FA4344" w:rsidRPr="007E3E80">
        <w:rPr>
          <w:rFonts w:ascii="Arial" w:eastAsia="Times New Roman" w:hAnsi="Arial" w:cs="Arial"/>
          <w:bCs/>
          <w:sz w:val="20"/>
          <w:szCs w:val="20"/>
        </w:rPr>
        <w:t xml:space="preserve">. We reserve the right to terminate your use of the </w:t>
      </w:r>
      <w:r w:rsidR="00BD4F35" w:rsidRPr="007E3E80">
        <w:rPr>
          <w:rFonts w:ascii="Arial" w:eastAsia="Times New Roman" w:hAnsi="Arial" w:cs="Arial"/>
          <w:bCs/>
          <w:sz w:val="20"/>
          <w:szCs w:val="20"/>
        </w:rPr>
        <w:t>Zelle</w:t>
      </w:r>
      <w:r w:rsidR="00BD4F35" w:rsidRPr="007E3E80">
        <w:rPr>
          <w:rFonts w:ascii="Arial" w:eastAsia="Times New Roman" w:hAnsi="Arial" w:cs="Arial"/>
          <w:bCs/>
          <w:sz w:val="20"/>
          <w:szCs w:val="20"/>
          <w:vertAlign w:val="superscript"/>
        </w:rPr>
        <w:t>®</w:t>
      </w:r>
      <w:r w:rsidRPr="007E3E80">
        <w:rPr>
          <w:rFonts w:ascii="Arial" w:eastAsia="Times New Roman" w:hAnsi="Arial" w:cs="Arial"/>
          <w:bCs/>
          <w:sz w:val="20"/>
          <w:szCs w:val="20"/>
        </w:rPr>
        <w:t xml:space="preserve"> and Other Payment Services </w:t>
      </w:r>
      <w:r w:rsidR="00FA4344" w:rsidRPr="007E3E80">
        <w:rPr>
          <w:rFonts w:ascii="Arial" w:eastAsia="Times New Roman" w:hAnsi="Arial" w:cs="Arial"/>
          <w:bCs/>
          <w:sz w:val="20"/>
          <w:szCs w:val="20"/>
        </w:rPr>
        <w:t>if you withdraw your consent to receive electronic communications.</w:t>
      </w:r>
      <w:r w:rsidR="00FA4344" w:rsidRPr="007E3E80">
        <w:rPr>
          <w:rFonts w:ascii="Arial" w:eastAsia="Times New Roman" w:hAnsi="Arial" w:cs="Arial"/>
          <w:b/>
          <w:bCs/>
          <w:sz w:val="20"/>
          <w:szCs w:val="20"/>
        </w:rPr>
        <w:t xml:space="preserve"> </w:t>
      </w:r>
    </w:p>
    <w:p w14:paraId="6D4CBCB7" w14:textId="021A2249" w:rsidR="00351643" w:rsidRPr="007E3E80" w:rsidRDefault="00351643" w:rsidP="00351643">
      <w:pPr>
        <w:shd w:val="clear" w:color="auto" w:fill="FFFFFF"/>
        <w:spacing w:after="150" w:line="240" w:lineRule="auto"/>
        <w:ind w:left="225" w:right="225"/>
        <w:textAlignment w:val="baseline"/>
        <w:rPr>
          <w:rFonts w:ascii="Arial" w:eastAsia="Times New Roman" w:hAnsi="Arial" w:cs="Arial"/>
          <w:bCs/>
          <w:sz w:val="20"/>
          <w:szCs w:val="20"/>
        </w:rPr>
      </w:pPr>
      <w:r w:rsidRPr="007E3E80">
        <w:rPr>
          <w:rFonts w:ascii="Arial" w:eastAsia="Times New Roman" w:hAnsi="Arial" w:cs="Arial"/>
          <w:b/>
          <w:bCs/>
          <w:sz w:val="20"/>
          <w:szCs w:val="20"/>
        </w:rPr>
        <w:t xml:space="preserve">13. </w:t>
      </w:r>
      <w:r w:rsidR="0029259D" w:rsidRPr="007E3E80">
        <w:rPr>
          <w:rFonts w:ascii="Arial" w:eastAsia="Times New Roman" w:hAnsi="Arial" w:cs="Arial"/>
          <w:b/>
          <w:bCs/>
          <w:sz w:val="20"/>
          <w:szCs w:val="20"/>
        </w:rPr>
        <w:t>Consent to Emails and Automated Text Messages.</w:t>
      </w:r>
      <w:r w:rsidR="0029259D" w:rsidRPr="007E3E80">
        <w:rPr>
          <w:rFonts w:ascii="Arial" w:eastAsia="Times New Roman" w:hAnsi="Arial" w:cs="Arial"/>
          <w:sz w:val="20"/>
          <w:szCs w:val="20"/>
        </w:rPr>
        <w:t xml:space="preserve"> </w:t>
      </w:r>
      <w:r w:rsidRPr="007E3E80">
        <w:rPr>
          <w:rFonts w:ascii="Arial" w:eastAsia="Times New Roman" w:hAnsi="Arial" w:cs="Arial"/>
          <w:bCs/>
          <w:sz w:val="20"/>
          <w:szCs w:val="20"/>
        </w:rPr>
        <w:t>By providing us with a telephone number (including a wireless/cellular, mobile telephone number and/or email address), you consent to receiving calls from us and our Service Providers at that number INCLUDING THOSE MADE BY USE OF AN AUTOMATIC TELEPHONE DIALING SYSTEM ("</w:t>
      </w:r>
      <w:proofErr w:type="spellStart"/>
      <w:r w:rsidRPr="007E3E80">
        <w:rPr>
          <w:rFonts w:ascii="Arial" w:eastAsia="Times New Roman" w:hAnsi="Arial" w:cs="Arial"/>
          <w:bCs/>
          <w:sz w:val="20"/>
          <w:szCs w:val="20"/>
        </w:rPr>
        <w:t>ATDS</w:t>
      </w:r>
      <w:proofErr w:type="spellEnd"/>
      <w:r w:rsidRPr="007E3E80">
        <w:rPr>
          <w:rFonts w:ascii="Arial" w:eastAsia="Times New Roman" w:hAnsi="Arial" w:cs="Arial"/>
          <w:bCs/>
          <w:sz w:val="20"/>
          <w:szCs w:val="20"/>
        </w:rPr>
        <w:t xml:space="preserve">"), and/or emails from us for our everyday business purposes (including </w:t>
      </w:r>
      <w:r w:rsidR="00E621F7" w:rsidRPr="007E3E80">
        <w:rPr>
          <w:rFonts w:ascii="Arial" w:eastAsia="Times New Roman" w:hAnsi="Arial" w:cs="Arial"/>
          <w:bCs/>
          <w:sz w:val="20"/>
          <w:szCs w:val="20"/>
        </w:rPr>
        <w:t>identity</w:t>
      </w:r>
      <w:r w:rsidRPr="007E3E80">
        <w:rPr>
          <w:rFonts w:ascii="Arial" w:eastAsia="Times New Roman" w:hAnsi="Arial" w:cs="Arial"/>
          <w:bCs/>
          <w:sz w:val="20"/>
          <w:szCs w:val="20"/>
        </w:rPr>
        <w:t xml:space="preserve"> verification). You acknowledge and agree that such telephone calls include, but are not limited to, live telephone calls, prerecorded or artificial voice message calls, text messages, and calls made by an </w:t>
      </w:r>
      <w:proofErr w:type="spellStart"/>
      <w:r w:rsidRPr="007E3E80">
        <w:rPr>
          <w:rFonts w:ascii="Arial" w:eastAsia="Times New Roman" w:hAnsi="Arial" w:cs="Arial"/>
          <w:bCs/>
          <w:sz w:val="20"/>
          <w:szCs w:val="20"/>
        </w:rPr>
        <w:t>ATDS</w:t>
      </w:r>
      <w:proofErr w:type="spellEnd"/>
      <w:r w:rsidRPr="007E3E80">
        <w:rPr>
          <w:rFonts w:ascii="Arial" w:eastAsia="Times New Roman" w:hAnsi="Arial" w:cs="Arial"/>
          <w:bCs/>
          <w:sz w:val="20"/>
          <w:szCs w:val="20"/>
        </w:rPr>
        <w:t xml:space="preserve"> from us or our affiliates and agents. Please review our </w:t>
      </w:r>
      <w:r w:rsidR="006F4A14" w:rsidRPr="007E3E80">
        <w:rPr>
          <w:rFonts w:ascii="Arial" w:hAnsi="Arial" w:cs="Arial"/>
          <w:sz w:val="20"/>
          <w:szCs w:val="20"/>
        </w:rPr>
        <w:t>Privacy Policy</w:t>
      </w:r>
      <w:r w:rsidRPr="007E3E80">
        <w:rPr>
          <w:rFonts w:ascii="Arial" w:eastAsia="Times New Roman" w:hAnsi="Arial" w:cs="Arial"/>
          <w:bCs/>
          <w:sz w:val="20"/>
          <w:szCs w:val="20"/>
        </w:rPr>
        <w:t xml:space="preserve"> for more information. </w:t>
      </w:r>
    </w:p>
    <w:p w14:paraId="67684C95" w14:textId="00B99EDB" w:rsidR="0029259D" w:rsidRPr="007E3E80" w:rsidRDefault="0029259D" w:rsidP="00150242">
      <w:pPr>
        <w:shd w:val="clear" w:color="auto" w:fill="FFFFFF"/>
        <w:spacing w:after="150" w:line="240" w:lineRule="auto"/>
        <w:ind w:left="225" w:right="225"/>
        <w:textAlignment w:val="baseline"/>
        <w:rPr>
          <w:rFonts w:ascii="Arial" w:eastAsia="Times New Roman" w:hAnsi="Arial" w:cs="Arial"/>
          <w:sz w:val="20"/>
          <w:szCs w:val="20"/>
        </w:rPr>
      </w:pPr>
      <w:r w:rsidRPr="007E3E80">
        <w:rPr>
          <w:rFonts w:ascii="Arial" w:eastAsia="Times New Roman" w:hAnsi="Arial" w:cs="Arial"/>
          <w:sz w:val="20"/>
          <w:szCs w:val="20"/>
        </w:rPr>
        <w:t xml:space="preserve">By participating as a User, you represent that you are the owner of the email address, </w:t>
      </w:r>
      <w:r w:rsidR="000D7AE9" w:rsidRPr="007E3E80">
        <w:rPr>
          <w:rFonts w:ascii="Arial" w:eastAsia="Times New Roman" w:hAnsi="Arial" w:cs="Arial"/>
          <w:sz w:val="20"/>
          <w:szCs w:val="20"/>
        </w:rPr>
        <w:t xml:space="preserve">U.S. </w:t>
      </w:r>
      <w:r w:rsidRPr="007E3E80">
        <w:rPr>
          <w:rFonts w:ascii="Arial" w:eastAsia="Times New Roman" w:hAnsi="Arial" w:cs="Arial"/>
          <w:sz w:val="20"/>
          <w:szCs w:val="20"/>
        </w:rPr>
        <w:t xml:space="preserve">mobile phone number,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00F42305" w:rsidRPr="007E3E80">
        <w:rPr>
          <w:rFonts w:ascii="Arial" w:eastAsia="Times New Roman" w:hAnsi="Arial" w:cs="Arial"/>
          <w:sz w:val="20"/>
          <w:szCs w:val="20"/>
        </w:rPr>
        <w:t xml:space="preserve"> tag, </w:t>
      </w:r>
      <w:r w:rsidRPr="007E3E80">
        <w:rPr>
          <w:rFonts w:ascii="Arial" w:eastAsia="Times New Roman" w:hAnsi="Arial" w:cs="Arial"/>
          <w:sz w:val="20"/>
          <w:szCs w:val="20"/>
        </w:rPr>
        <w:t xml:space="preserve">and/or other alias you enrolled, or that you have the delegated legal authority to act on behalf of the owner of such email address, </w:t>
      </w:r>
      <w:r w:rsidR="000D7AE9" w:rsidRPr="007E3E80">
        <w:rPr>
          <w:rFonts w:ascii="Arial" w:eastAsia="Times New Roman" w:hAnsi="Arial" w:cs="Arial"/>
          <w:sz w:val="20"/>
          <w:szCs w:val="20"/>
        </w:rPr>
        <w:t xml:space="preserve">U.S. </w:t>
      </w:r>
      <w:r w:rsidRPr="007E3E80">
        <w:rPr>
          <w:rFonts w:ascii="Arial" w:eastAsia="Times New Roman" w:hAnsi="Arial" w:cs="Arial"/>
          <w:sz w:val="20"/>
          <w:szCs w:val="20"/>
        </w:rPr>
        <w:t>mobile phone number</w:t>
      </w:r>
      <w:r w:rsidR="00F42305" w:rsidRPr="007E3E80">
        <w:rPr>
          <w:rFonts w:ascii="Arial" w:eastAsia="Times New Roman" w:hAnsi="Arial" w:cs="Arial"/>
          <w:sz w:val="20"/>
          <w:szCs w:val="20"/>
        </w:rPr>
        <w:t xml:space="preserv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00F42305" w:rsidRPr="007E3E80">
        <w:rPr>
          <w:rFonts w:ascii="Arial" w:eastAsia="Times New Roman" w:hAnsi="Arial" w:cs="Arial"/>
          <w:sz w:val="20"/>
          <w:szCs w:val="20"/>
        </w:rPr>
        <w:t xml:space="preserve"> tag</w:t>
      </w:r>
      <w:r w:rsidRPr="007E3E80">
        <w:rPr>
          <w:rFonts w:ascii="Arial" w:eastAsia="Times New Roman" w:hAnsi="Arial" w:cs="Arial"/>
          <w:sz w:val="20"/>
          <w:szCs w:val="20"/>
        </w:rPr>
        <w:t xml:space="preserve"> and/or other alias to send or receive money as described </w:t>
      </w:r>
      <w:r w:rsidR="00817802" w:rsidRPr="007E3E80">
        <w:rPr>
          <w:rFonts w:ascii="Arial" w:eastAsia="Times New Roman" w:hAnsi="Arial" w:cs="Arial"/>
          <w:sz w:val="20"/>
          <w:szCs w:val="20"/>
        </w:rPr>
        <w:t xml:space="preserve">in </w:t>
      </w:r>
      <w:r w:rsidR="00E74505" w:rsidRPr="007E3E80">
        <w:rPr>
          <w:rFonts w:ascii="Arial" w:eastAsia="Times New Roman" w:hAnsi="Arial" w:cs="Arial"/>
          <w:sz w:val="20"/>
          <w:szCs w:val="20"/>
        </w:rPr>
        <w:t xml:space="preserve">this </w:t>
      </w:r>
      <w:r w:rsidR="00406A86" w:rsidRPr="007E3E80">
        <w:rPr>
          <w:rFonts w:ascii="Arial" w:eastAsia="Times New Roman" w:hAnsi="Arial" w:cs="Arial"/>
          <w:sz w:val="20"/>
          <w:szCs w:val="20"/>
        </w:rPr>
        <w:t>Agreement</w:t>
      </w:r>
      <w:r w:rsidRPr="007E3E80">
        <w:rPr>
          <w:rFonts w:ascii="Arial" w:eastAsia="Times New Roman" w:hAnsi="Arial" w:cs="Arial"/>
          <w:sz w:val="20"/>
          <w:szCs w:val="20"/>
        </w:rPr>
        <w:t xml:space="preserve">. You consent to the receipt of emails or text messages from us, from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from other Users that are sending you money or requesting money from you, and from other Network Financial Institutions or their agents regarding 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and Other Payment Services or related transfers between Network Financial Institutions and you. You agree that we may,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may or either of our agents may use automatic telephone dialing systems in connection with text messages sent to any mobile phone number you enroll. You further acknowledge and agree:</w:t>
      </w:r>
    </w:p>
    <w:p w14:paraId="274ECC11" w14:textId="3AC7B512" w:rsidR="0029259D" w:rsidRPr="007E3E80" w:rsidRDefault="0029259D" w:rsidP="00150242">
      <w:pPr>
        <w:numPr>
          <w:ilvl w:val="0"/>
          <w:numId w:val="13"/>
        </w:numPr>
        <w:shd w:val="clear" w:color="auto" w:fill="FFFFFF"/>
        <w:spacing w:before="100" w:beforeAutospacing="1" w:after="75" w:line="240" w:lineRule="auto"/>
        <w:ind w:left="510" w:right="150"/>
        <w:textAlignment w:val="baseline"/>
        <w:rPr>
          <w:rFonts w:ascii="Arial" w:eastAsia="Times New Roman" w:hAnsi="Arial" w:cs="Arial"/>
          <w:sz w:val="20"/>
          <w:szCs w:val="20"/>
        </w:rPr>
      </w:pPr>
      <w:r w:rsidRPr="007E3E80">
        <w:rPr>
          <w:rFonts w:ascii="Arial" w:eastAsia="Times New Roman" w:hAnsi="Arial" w:cs="Arial"/>
          <w:sz w:val="20"/>
          <w:szCs w:val="20"/>
        </w:rPr>
        <w:t>You are responsible for any fees or other charges that your wireless carrier may charge for any related data, text or other message services, including without limitation for short message service. Please check your mobile service agreement for details or applicable fees</w:t>
      </w:r>
      <w:r w:rsidR="00F42305" w:rsidRPr="007E3E80">
        <w:rPr>
          <w:rFonts w:ascii="Arial" w:eastAsia="Times New Roman" w:hAnsi="Arial" w:cs="Arial"/>
          <w:sz w:val="20"/>
          <w:szCs w:val="20"/>
        </w:rPr>
        <w:t>, as message and data rates may apply</w:t>
      </w:r>
      <w:r w:rsidRPr="007E3E80">
        <w:rPr>
          <w:rFonts w:ascii="Arial" w:eastAsia="Times New Roman" w:hAnsi="Arial" w:cs="Arial"/>
          <w:sz w:val="20"/>
          <w:szCs w:val="20"/>
        </w:rPr>
        <w:t>.</w:t>
      </w:r>
    </w:p>
    <w:p w14:paraId="7588CD87" w14:textId="55521573" w:rsidR="0029259D" w:rsidRPr="007E3E80" w:rsidRDefault="0029259D" w:rsidP="00150242">
      <w:pPr>
        <w:numPr>
          <w:ilvl w:val="0"/>
          <w:numId w:val="13"/>
        </w:numPr>
        <w:shd w:val="clear" w:color="auto" w:fill="FFFFFF"/>
        <w:spacing w:before="100" w:beforeAutospacing="1" w:after="75" w:line="240" w:lineRule="auto"/>
        <w:ind w:left="510" w:right="150"/>
        <w:textAlignment w:val="baseline"/>
        <w:rPr>
          <w:rFonts w:ascii="Arial" w:eastAsia="Times New Roman" w:hAnsi="Arial" w:cs="Arial"/>
          <w:sz w:val="20"/>
          <w:szCs w:val="20"/>
        </w:rPr>
      </w:pPr>
      <w:r w:rsidRPr="007E3E80">
        <w:rPr>
          <w:rFonts w:ascii="Arial" w:eastAsia="Times New Roman" w:hAnsi="Arial" w:cs="Arial"/>
          <w:sz w:val="20"/>
          <w:szCs w:val="20"/>
        </w:rPr>
        <w:t xml:space="preserve">You will immediately notify us if any email address or mobile number you have enrolled </w:t>
      </w:r>
      <w:r w:rsidR="000D7AE9" w:rsidRPr="007E3E80">
        <w:rPr>
          <w:rFonts w:ascii="Arial" w:eastAsia="Times New Roman" w:hAnsi="Arial" w:cs="Arial"/>
          <w:sz w:val="20"/>
          <w:szCs w:val="20"/>
        </w:rPr>
        <w:t xml:space="preserve">or </w:t>
      </w:r>
      <w:r w:rsidRPr="007E3E80">
        <w:rPr>
          <w:rFonts w:ascii="Arial" w:eastAsia="Times New Roman" w:hAnsi="Arial" w:cs="Arial"/>
          <w:sz w:val="20"/>
          <w:szCs w:val="20"/>
        </w:rPr>
        <w:t>is</w:t>
      </w:r>
      <w:r w:rsidR="000D7AE9" w:rsidRPr="007E3E80">
        <w:rPr>
          <w:rFonts w:ascii="Arial" w:eastAsia="Times New Roman" w:hAnsi="Arial" w:cs="Arial"/>
          <w:sz w:val="20"/>
          <w:szCs w:val="20"/>
        </w:rPr>
        <w:t xml:space="preserve"> used as a contact method for a Zelle</w:t>
      </w:r>
      <w:r w:rsidR="000D7AE9" w:rsidRPr="007E3E80">
        <w:rPr>
          <w:rFonts w:ascii="Arial" w:eastAsia="Times New Roman" w:hAnsi="Arial" w:cs="Arial"/>
          <w:sz w:val="20"/>
          <w:szCs w:val="20"/>
          <w:vertAlign w:val="superscript"/>
        </w:rPr>
        <w:t>®</w:t>
      </w:r>
      <w:r w:rsidR="000D7AE9" w:rsidRPr="007E3E80">
        <w:rPr>
          <w:rFonts w:ascii="Arial" w:eastAsia="Times New Roman" w:hAnsi="Arial" w:cs="Arial"/>
          <w:sz w:val="20"/>
          <w:szCs w:val="20"/>
        </w:rPr>
        <w:t xml:space="preserve"> tag is</w:t>
      </w:r>
      <w:r w:rsidRPr="007E3E80">
        <w:rPr>
          <w:rFonts w:ascii="Arial" w:eastAsia="Times New Roman" w:hAnsi="Arial" w:cs="Arial"/>
          <w:sz w:val="20"/>
          <w:szCs w:val="20"/>
        </w:rPr>
        <w:t xml:space="preserve"> (</w:t>
      </w:r>
      <w:proofErr w:type="spellStart"/>
      <w:r w:rsidRPr="007E3E80">
        <w:rPr>
          <w:rFonts w:ascii="Arial" w:eastAsia="Times New Roman" w:hAnsi="Arial" w:cs="Arial"/>
          <w:sz w:val="20"/>
          <w:szCs w:val="20"/>
        </w:rPr>
        <w:t>i</w:t>
      </w:r>
      <w:proofErr w:type="spellEnd"/>
      <w:r w:rsidRPr="007E3E80">
        <w:rPr>
          <w:rFonts w:ascii="Arial" w:eastAsia="Times New Roman" w:hAnsi="Arial" w:cs="Arial"/>
          <w:sz w:val="20"/>
          <w:szCs w:val="20"/>
        </w:rPr>
        <w:t>) surrendered by you, or (ii) changed by you.</w:t>
      </w:r>
    </w:p>
    <w:p w14:paraId="1F818880" w14:textId="08BD3D2E" w:rsidR="0029259D" w:rsidRPr="007E3E80" w:rsidRDefault="0029259D" w:rsidP="00150242">
      <w:pPr>
        <w:numPr>
          <w:ilvl w:val="0"/>
          <w:numId w:val="13"/>
        </w:numPr>
        <w:shd w:val="clear" w:color="auto" w:fill="FFFFFF"/>
        <w:spacing w:before="100" w:beforeAutospacing="1" w:after="75" w:line="240" w:lineRule="auto"/>
        <w:ind w:left="510" w:right="150"/>
        <w:textAlignment w:val="baseline"/>
        <w:rPr>
          <w:rFonts w:ascii="Arial" w:eastAsia="Times New Roman" w:hAnsi="Arial" w:cs="Arial"/>
          <w:sz w:val="20"/>
          <w:szCs w:val="20"/>
        </w:rPr>
      </w:pPr>
      <w:r w:rsidRPr="007E3E80">
        <w:rPr>
          <w:rFonts w:ascii="Arial" w:eastAsia="Times New Roman" w:hAnsi="Arial" w:cs="Arial"/>
          <w:sz w:val="20"/>
          <w:szCs w:val="20"/>
        </w:rPr>
        <w:t xml:space="preserve">In the case of any messages that you may send through either us or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or that we may send or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may send on your behalf to an email address or mobile phone number, you represent that you have obtained the consent of the recipient of such emails or automated text messages to send such emails or text messages to the recipient. You understand and agree that any emails or text messages that we send or that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sends on your behalf may include your name.</w:t>
      </w:r>
    </w:p>
    <w:p w14:paraId="0ABB45CB" w14:textId="4AE11AA0" w:rsidR="0029259D" w:rsidRPr="007E3E80" w:rsidRDefault="0029259D" w:rsidP="00150242">
      <w:pPr>
        <w:numPr>
          <w:ilvl w:val="0"/>
          <w:numId w:val="13"/>
        </w:numPr>
        <w:shd w:val="clear" w:color="auto" w:fill="FFFFFF"/>
        <w:spacing w:before="100" w:beforeAutospacing="1" w:after="75" w:line="240" w:lineRule="auto"/>
        <w:ind w:left="510" w:right="150"/>
        <w:textAlignment w:val="baseline"/>
        <w:rPr>
          <w:rFonts w:ascii="Arial" w:eastAsia="Times New Roman" w:hAnsi="Arial" w:cs="Arial"/>
          <w:sz w:val="20"/>
          <w:szCs w:val="20"/>
        </w:rPr>
      </w:pPr>
      <w:r w:rsidRPr="007E3E80">
        <w:rPr>
          <w:rFonts w:ascii="Arial" w:eastAsia="Times New Roman" w:hAnsi="Arial" w:cs="Arial"/>
          <w:sz w:val="20"/>
          <w:szCs w:val="20"/>
        </w:rPr>
        <w:t xml:space="preserve">Your wireless carrier is not liable for any delay or failure to deliver any message sent to or from us or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including messages that you may send through us or through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or that we may send or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may send on your behalf.</w:t>
      </w:r>
    </w:p>
    <w:p w14:paraId="0A622BBC" w14:textId="6CA8F276" w:rsidR="0029259D" w:rsidRPr="007E3E80" w:rsidRDefault="0029259D" w:rsidP="3B4313CB">
      <w:pPr>
        <w:numPr>
          <w:ilvl w:val="0"/>
          <w:numId w:val="13"/>
        </w:numPr>
        <w:shd w:val="clear" w:color="auto" w:fill="FFFFFF" w:themeFill="background1"/>
        <w:spacing w:before="100" w:beforeAutospacing="1" w:after="75" w:line="240" w:lineRule="auto"/>
        <w:ind w:left="510" w:right="150"/>
        <w:textAlignment w:val="baseline"/>
        <w:rPr>
          <w:rFonts w:ascii="Arial" w:eastAsia="Times New Roman" w:hAnsi="Arial" w:cs="Arial"/>
          <w:sz w:val="20"/>
          <w:szCs w:val="20"/>
        </w:rPr>
      </w:pPr>
      <w:r w:rsidRPr="007E3E80">
        <w:rPr>
          <w:rFonts w:ascii="Arial" w:eastAsia="Times New Roman" w:hAnsi="Arial" w:cs="Arial"/>
          <w:sz w:val="20"/>
          <w:szCs w:val="20"/>
        </w:rPr>
        <w:t>To cancel text messaging</w:t>
      </w:r>
      <w:r w:rsidR="00992F6E" w:rsidRPr="007E3E80">
        <w:rPr>
          <w:rFonts w:ascii="Arial" w:eastAsia="Times New Roman" w:hAnsi="Arial" w:cs="Arial"/>
          <w:sz w:val="20"/>
          <w:szCs w:val="20"/>
        </w:rPr>
        <w:t xml:space="preserve"> from us</w:t>
      </w:r>
      <w:r w:rsidRPr="007E3E80">
        <w:rPr>
          <w:rFonts w:ascii="Arial" w:eastAsia="Times New Roman" w:hAnsi="Arial" w:cs="Arial"/>
          <w:sz w:val="20"/>
          <w:szCs w:val="20"/>
        </w:rPr>
        <w:t xml:space="preserve"> </w:t>
      </w:r>
      <w:bookmarkStart w:id="7" w:name="_Hlk187581816"/>
      <w:r w:rsidR="0056606D" w:rsidRPr="007E3E80">
        <w:rPr>
          <w:rFonts w:ascii="Arial" w:eastAsia="Times New Roman" w:hAnsi="Arial" w:cs="Arial"/>
          <w:sz w:val="20"/>
          <w:szCs w:val="20"/>
        </w:rPr>
        <w:t xml:space="preserve">for 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0056606D" w:rsidRPr="007E3E80">
        <w:rPr>
          <w:rFonts w:ascii="Arial" w:eastAsia="Times New Roman" w:hAnsi="Arial" w:cs="Arial"/>
          <w:sz w:val="20"/>
          <w:szCs w:val="20"/>
        </w:rPr>
        <w:t xml:space="preserve"> </w:t>
      </w:r>
      <w:r w:rsidR="00BF4072" w:rsidRPr="007E3E80">
        <w:rPr>
          <w:rFonts w:ascii="Arial" w:eastAsia="Times New Roman" w:hAnsi="Arial" w:cs="Arial"/>
          <w:sz w:val="20"/>
          <w:szCs w:val="20"/>
        </w:rPr>
        <w:t>and Other Payment Services</w:t>
      </w:r>
      <w:bookmarkEnd w:id="7"/>
      <w:r w:rsidRPr="007E3E80">
        <w:rPr>
          <w:rFonts w:ascii="Arial" w:eastAsia="Times New Roman" w:hAnsi="Arial" w:cs="Arial"/>
          <w:sz w:val="20"/>
          <w:szCs w:val="20"/>
        </w:rPr>
        <w:t>, send STOP to 767666. For help or information regarding text messaging</w:t>
      </w:r>
      <w:r w:rsidR="0056606D" w:rsidRPr="007E3E80">
        <w:rPr>
          <w:rFonts w:ascii="Arial" w:eastAsia="Times New Roman" w:hAnsi="Arial" w:cs="Arial"/>
          <w:sz w:val="20"/>
          <w:szCs w:val="20"/>
        </w:rPr>
        <w:t xml:space="preserve"> for 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0056606D" w:rsidRPr="007E3E80">
        <w:rPr>
          <w:rFonts w:ascii="Arial" w:eastAsia="Times New Roman" w:hAnsi="Arial" w:cs="Arial"/>
          <w:sz w:val="20"/>
          <w:szCs w:val="20"/>
        </w:rPr>
        <w:t xml:space="preserve"> </w:t>
      </w:r>
      <w:r w:rsidR="00BF4072" w:rsidRPr="007E3E80">
        <w:rPr>
          <w:rFonts w:ascii="Arial" w:eastAsia="Times New Roman" w:hAnsi="Arial" w:cs="Arial"/>
          <w:sz w:val="20"/>
          <w:szCs w:val="20"/>
        </w:rPr>
        <w:t>and Other Payment Services</w:t>
      </w:r>
      <w:r w:rsidRPr="007E3E80">
        <w:rPr>
          <w:rFonts w:ascii="Arial" w:eastAsia="Times New Roman" w:hAnsi="Arial" w:cs="Arial"/>
          <w:sz w:val="20"/>
          <w:szCs w:val="20"/>
        </w:rPr>
        <w:t>, send HELP to 767666 or contact our customer service at</w:t>
      </w:r>
      <w:r w:rsidR="008A4DDD" w:rsidRPr="007E3E80">
        <w:rPr>
          <w:rFonts w:ascii="Arial" w:eastAsia="Times New Roman" w:hAnsi="Arial" w:cs="Arial"/>
          <w:sz w:val="20"/>
          <w:szCs w:val="20"/>
        </w:rPr>
        <w:t xml:space="preserve"> </w:t>
      </w:r>
      <w:r w:rsidR="695641EF" w:rsidRPr="007E3E80">
        <w:rPr>
          <w:rFonts w:ascii="Arial" w:eastAsia="Times New Roman" w:hAnsi="Arial" w:cs="Arial"/>
          <w:sz w:val="20"/>
          <w:szCs w:val="20"/>
        </w:rPr>
        <w:t>325-677-2274</w:t>
      </w:r>
      <w:r w:rsidRPr="007E3E80">
        <w:rPr>
          <w:rFonts w:ascii="Arial" w:eastAsia="Times New Roman" w:hAnsi="Arial" w:cs="Arial"/>
          <w:sz w:val="20"/>
          <w:szCs w:val="20"/>
        </w:rPr>
        <w:t>. You expressly consent to receipt of a text message to confirm your “STOP” request.</w:t>
      </w:r>
    </w:p>
    <w:p w14:paraId="428845BA" w14:textId="77777777" w:rsidR="0029259D" w:rsidRPr="007E3E80" w:rsidRDefault="0029259D" w:rsidP="00150242">
      <w:pPr>
        <w:numPr>
          <w:ilvl w:val="0"/>
          <w:numId w:val="13"/>
        </w:numPr>
        <w:shd w:val="clear" w:color="auto" w:fill="FFFFFF"/>
        <w:spacing w:before="100" w:beforeAutospacing="1" w:after="75" w:line="240" w:lineRule="auto"/>
        <w:ind w:left="510" w:right="150"/>
        <w:textAlignment w:val="baseline"/>
        <w:rPr>
          <w:rFonts w:ascii="Arial" w:eastAsia="Times New Roman" w:hAnsi="Arial" w:cs="Arial"/>
          <w:sz w:val="20"/>
          <w:szCs w:val="20"/>
        </w:rPr>
      </w:pPr>
      <w:r w:rsidRPr="007E3E80">
        <w:rPr>
          <w:rFonts w:ascii="Arial" w:eastAsia="Times New Roman" w:hAnsi="Arial" w:cs="Arial"/>
          <w:sz w:val="20"/>
          <w:szCs w:val="20"/>
        </w:rPr>
        <w:t>Supported Carriers: AT&amp;T, Sprint, T-Mobile, Verizon and others.</w:t>
      </w:r>
    </w:p>
    <w:p w14:paraId="584FA42D" w14:textId="54BC5E02" w:rsidR="0029259D" w:rsidRPr="007E3E80" w:rsidRDefault="0029259D" w:rsidP="00150242">
      <w:pPr>
        <w:numPr>
          <w:ilvl w:val="0"/>
          <w:numId w:val="13"/>
        </w:numPr>
        <w:shd w:val="clear" w:color="auto" w:fill="FFFFFF"/>
        <w:spacing w:before="100" w:beforeAutospacing="1" w:after="75" w:line="240" w:lineRule="auto"/>
        <w:ind w:left="510" w:right="150"/>
        <w:textAlignment w:val="baseline"/>
        <w:rPr>
          <w:rFonts w:ascii="Arial" w:eastAsia="Times New Roman" w:hAnsi="Arial" w:cs="Arial"/>
          <w:sz w:val="20"/>
          <w:szCs w:val="20"/>
        </w:rPr>
      </w:pPr>
      <w:r w:rsidRPr="007E3E80">
        <w:rPr>
          <w:rFonts w:ascii="Arial" w:eastAsia="Times New Roman" w:hAnsi="Arial" w:cs="Arial"/>
          <w:sz w:val="20"/>
          <w:szCs w:val="20"/>
        </w:rPr>
        <w:t xml:space="preserve">Your phone service provider is not the provider of 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and Other Payment Services. Users of 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Payment Service will receive text messages relating to their Payment Instructions and other notices from time to time if a mobile phone number is provided. Data and messaging charges from your telecommunications provider may apply, and you are responsible for any such </w:t>
      </w:r>
      <w:r w:rsidRPr="007E3E80">
        <w:rPr>
          <w:rFonts w:ascii="Arial" w:eastAsia="Times New Roman" w:hAnsi="Arial" w:cs="Arial"/>
          <w:sz w:val="20"/>
          <w:szCs w:val="20"/>
        </w:rPr>
        <w:lastRenderedPageBreak/>
        <w:t>charges. In the event your enrolled mobile device is lost or stolen, you agree to update your enrollment information and make the appropriate changes to disable the use of such device. You understand that there are risks associated with using a mobile device, and that in the event of theft or loss, your confidential information could be compromised.</w:t>
      </w:r>
    </w:p>
    <w:p w14:paraId="025A387B" w14:textId="77777777" w:rsidR="0029259D" w:rsidRPr="007E3E80" w:rsidRDefault="0029259D" w:rsidP="00150242">
      <w:pPr>
        <w:shd w:val="clear" w:color="auto" w:fill="FFFFFF"/>
        <w:spacing w:after="0" w:line="240" w:lineRule="auto"/>
        <w:ind w:left="510" w:right="150"/>
        <w:textAlignment w:val="baseline"/>
        <w:rPr>
          <w:rFonts w:ascii="Arial" w:eastAsia="Times New Roman" w:hAnsi="Arial" w:cs="Arial"/>
          <w:sz w:val="20"/>
          <w:szCs w:val="20"/>
        </w:rPr>
      </w:pPr>
    </w:p>
    <w:p w14:paraId="5A35755D" w14:textId="36CF4783" w:rsidR="0029259D" w:rsidRPr="007E3E80" w:rsidRDefault="00BF4072" w:rsidP="00150242">
      <w:pPr>
        <w:shd w:val="clear" w:color="auto" w:fill="FFFFFF"/>
        <w:spacing w:after="150" w:line="240" w:lineRule="auto"/>
        <w:ind w:left="225" w:right="225"/>
        <w:textAlignment w:val="baseline"/>
        <w:rPr>
          <w:rFonts w:ascii="Arial" w:eastAsia="Times New Roman" w:hAnsi="Arial" w:cs="Arial"/>
          <w:sz w:val="20"/>
          <w:szCs w:val="20"/>
        </w:rPr>
      </w:pPr>
      <w:r w:rsidRPr="007E3E80">
        <w:rPr>
          <w:rFonts w:ascii="Arial" w:eastAsia="Times New Roman" w:hAnsi="Arial" w:cs="Arial"/>
          <w:b/>
          <w:bCs/>
          <w:sz w:val="20"/>
          <w:szCs w:val="20"/>
        </w:rPr>
        <w:t>14</w:t>
      </w:r>
      <w:r w:rsidR="0029259D" w:rsidRPr="007E3E80">
        <w:rPr>
          <w:rFonts w:ascii="Arial" w:eastAsia="Times New Roman" w:hAnsi="Arial" w:cs="Arial"/>
          <w:b/>
          <w:bCs/>
          <w:sz w:val="20"/>
          <w:szCs w:val="20"/>
        </w:rPr>
        <w:t>. Service Fees and Additional Charges.</w:t>
      </w:r>
      <w:r w:rsidR="0029259D" w:rsidRPr="007E3E80">
        <w:rPr>
          <w:rFonts w:ascii="Arial" w:eastAsia="Times New Roman" w:hAnsi="Arial" w:cs="Arial"/>
          <w:sz w:val="20"/>
          <w:szCs w:val="20"/>
        </w:rPr>
        <w:t xml:space="preserve"> You are responsible for paying all fees associated with your use of 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0029259D" w:rsidRPr="007E3E80">
        <w:rPr>
          <w:rFonts w:ascii="Arial" w:eastAsia="Times New Roman" w:hAnsi="Arial" w:cs="Arial"/>
          <w:sz w:val="20"/>
          <w:szCs w:val="20"/>
        </w:rPr>
        <w:t xml:space="preserve"> and Other Payment Services. Applicable fees will be disclosed in the user interface for, or elsewhere within, 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0029259D" w:rsidRPr="007E3E80">
        <w:rPr>
          <w:rFonts w:ascii="Arial" w:eastAsia="Times New Roman" w:hAnsi="Arial" w:cs="Arial"/>
          <w:sz w:val="20"/>
          <w:szCs w:val="20"/>
        </w:rPr>
        <w:t xml:space="preserve"> and Other Payment Services or Site. </w:t>
      </w:r>
      <w:r w:rsidR="006770BA" w:rsidRPr="007E3E80">
        <w:rPr>
          <w:rFonts w:ascii="Arial" w:eastAsia="Times New Roman" w:hAnsi="Arial" w:cs="Arial"/>
          <w:sz w:val="20"/>
          <w:szCs w:val="20"/>
        </w:rPr>
        <w:t xml:space="preserve">Additional fees may apply for small business Users enrolled in 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006770BA" w:rsidRPr="007E3E80">
        <w:rPr>
          <w:rFonts w:ascii="Arial" w:eastAsia="Times New Roman" w:hAnsi="Arial" w:cs="Arial"/>
          <w:sz w:val="20"/>
          <w:szCs w:val="20"/>
        </w:rPr>
        <w:t xml:space="preserve"> Small Business Service. </w:t>
      </w:r>
      <w:r w:rsidR="0029259D" w:rsidRPr="007E3E80">
        <w:rPr>
          <w:rFonts w:ascii="Arial" w:eastAsia="Times New Roman" w:hAnsi="Arial" w:cs="Arial"/>
          <w:sz w:val="20"/>
          <w:szCs w:val="20"/>
        </w:rPr>
        <w:t xml:space="preserve">YOU FURTHER ACKNOWLEDGE AND AGREE THAT ANY APPLICABLE FEES WILL BE CHARGED REGARDLESS OF WHETHER THE PAYMENT INSTRUCTION IS COMPLETED, UNLESS THE FAILURE TO COMPLETE THE INSTRUCTION IS SOLELY DUE TO OUR </w:t>
      </w:r>
      <w:r w:rsidR="00210687" w:rsidRPr="007E3E80">
        <w:rPr>
          <w:rFonts w:ascii="Arial" w:eastAsia="Times New Roman" w:hAnsi="Arial" w:cs="Arial"/>
          <w:sz w:val="20"/>
          <w:szCs w:val="20"/>
        </w:rPr>
        <w:t>FAULT</w:t>
      </w:r>
      <w:r w:rsidR="0029259D" w:rsidRPr="007E3E80">
        <w:rPr>
          <w:rFonts w:ascii="Arial" w:eastAsia="Times New Roman" w:hAnsi="Arial" w:cs="Arial"/>
          <w:sz w:val="20"/>
          <w:szCs w:val="20"/>
        </w:rPr>
        <w:t xml:space="preserve">, except for those fees that are specifically use-based, such as </w:t>
      </w:r>
      <w:r w:rsidR="000D7AE9" w:rsidRPr="007E3E80">
        <w:rPr>
          <w:rFonts w:ascii="Arial" w:eastAsia="Times New Roman" w:hAnsi="Arial" w:cs="Arial"/>
          <w:sz w:val="20"/>
          <w:szCs w:val="20"/>
        </w:rPr>
        <w:t>a</w:t>
      </w:r>
      <w:r w:rsidR="0029259D" w:rsidRPr="007E3E80">
        <w:rPr>
          <w:rFonts w:ascii="Arial" w:eastAsia="Times New Roman" w:hAnsi="Arial" w:cs="Arial"/>
          <w:sz w:val="20"/>
          <w:szCs w:val="20"/>
        </w:rPr>
        <w:t xml:space="preserve"> </w:t>
      </w:r>
      <w:r w:rsidR="000D7AE9" w:rsidRPr="007E3E80">
        <w:rPr>
          <w:rFonts w:ascii="Arial" w:eastAsia="Times New Roman" w:hAnsi="Arial" w:cs="Arial"/>
          <w:sz w:val="20"/>
          <w:szCs w:val="20"/>
        </w:rPr>
        <w:t>r</w:t>
      </w:r>
      <w:r w:rsidR="0029259D" w:rsidRPr="007E3E80">
        <w:rPr>
          <w:rFonts w:ascii="Arial" w:eastAsia="Times New Roman" w:hAnsi="Arial" w:cs="Arial"/>
          <w:sz w:val="20"/>
          <w:szCs w:val="20"/>
        </w:rPr>
        <w:t>equest</w:t>
      </w:r>
      <w:r w:rsidR="000D7AE9" w:rsidRPr="007E3E80">
        <w:rPr>
          <w:rFonts w:ascii="Arial" w:eastAsia="Times New Roman" w:hAnsi="Arial" w:cs="Arial"/>
          <w:sz w:val="20"/>
          <w:szCs w:val="20"/>
        </w:rPr>
        <w:t xml:space="preserve"> for money</w:t>
      </w:r>
      <w:r w:rsidR="0029259D" w:rsidRPr="007E3E80">
        <w:rPr>
          <w:rFonts w:ascii="Arial" w:eastAsia="Times New Roman" w:hAnsi="Arial" w:cs="Arial"/>
          <w:sz w:val="20"/>
          <w:szCs w:val="20"/>
        </w:rPr>
        <w:t xml:space="preserve">, if applicable. There may be a charge for additional transactions and other optional services. You agree to pay such charges and authorize us to deduct the calculated amount from your designated Eligible Transaction Account for these amounts and any additional charges that may be incurred by you. Any financial fees associated with your standard deposit accounts (or </w:t>
      </w:r>
      <w:r w:rsidR="008A4DDD" w:rsidRPr="007E3E80">
        <w:rPr>
          <w:rFonts w:ascii="Arial" w:eastAsia="Times New Roman" w:hAnsi="Arial" w:cs="Arial"/>
          <w:sz w:val="20"/>
          <w:szCs w:val="20"/>
        </w:rPr>
        <w:t>o</w:t>
      </w:r>
      <w:r w:rsidR="0029259D" w:rsidRPr="007E3E80">
        <w:rPr>
          <w:rFonts w:ascii="Arial" w:eastAsia="Times New Roman" w:hAnsi="Arial" w:cs="Arial"/>
          <w:sz w:val="20"/>
          <w:szCs w:val="20"/>
        </w:rPr>
        <w:t xml:space="preserve">ther Eligible Transaction Accounts) will continue to apply. You are responsible for any and all telephone access fees and Internet service fees that may be assessed by your telephone and Internet service provider. Section </w:t>
      </w:r>
      <w:r w:rsidR="00E74505" w:rsidRPr="007E3E80">
        <w:rPr>
          <w:rFonts w:ascii="Arial" w:eastAsia="Times New Roman" w:hAnsi="Arial" w:cs="Arial"/>
          <w:sz w:val="20"/>
          <w:szCs w:val="20"/>
        </w:rPr>
        <w:t xml:space="preserve">25 </w:t>
      </w:r>
      <w:r w:rsidR="0029259D" w:rsidRPr="007E3E80">
        <w:rPr>
          <w:rFonts w:ascii="Arial" w:eastAsia="Times New Roman" w:hAnsi="Arial" w:cs="Arial"/>
          <w:sz w:val="20"/>
          <w:szCs w:val="20"/>
        </w:rPr>
        <w:t xml:space="preserve">(Failed Or Returned Payment Instructions) applies if you do not pay our fees and charges for 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0029259D" w:rsidRPr="007E3E80">
        <w:rPr>
          <w:rFonts w:ascii="Arial" w:eastAsia="Times New Roman" w:hAnsi="Arial" w:cs="Arial"/>
          <w:sz w:val="20"/>
          <w:szCs w:val="20"/>
        </w:rPr>
        <w:t xml:space="preserve"> and Other Payment Service</w:t>
      </w:r>
      <w:r w:rsidR="00A9202D" w:rsidRPr="007E3E80">
        <w:rPr>
          <w:rFonts w:ascii="Arial" w:eastAsia="Times New Roman" w:hAnsi="Arial" w:cs="Arial"/>
          <w:sz w:val="20"/>
          <w:szCs w:val="20"/>
        </w:rPr>
        <w:t>s</w:t>
      </w:r>
      <w:r w:rsidR="0029259D" w:rsidRPr="007E3E80">
        <w:rPr>
          <w:rFonts w:ascii="Arial" w:eastAsia="Times New Roman" w:hAnsi="Arial" w:cs="Arial"/>
          <w:sz w:val="20"/>
          <w:szCs w:val="20"/>
        </w:rPr>
        <w:t xml:space="preserve">, including without limitation if we debit the Eligible Transaction Account for such fees, as described in this Section, and there are insufficient </w:t>
      </w:r>
      <w:r w:rsidR="009C5050" w:rsidRPr="007E3E80">
        <w:rPr>
          <w:rFonts w:ascii="Arial" w:eastAsia="Times New Roman" w:hAnsi="Arial" w:cs="Arial"/>
          <w:sz w:val="20"/>
          <w:szCs w:val="20"/>
        </w:rPr>
        <w:t>funds</w:t>
      </w:r>
      <w:r w:rsidR="0029259D" w:rsidRPr="007E3E80">
        <w:rPr>
          <w:rFonts w:ascii="Arial" w:eastAsia="Times New Roman" w:hAnsi="Arial" w:cs="Arial"/>
          <w:sz w:val="20"/>
          <w:szCs w:val="20"/>
        </w:rPr>
        <w:t xml:space="preserve"> in the Eligible Transaction Account.</w:t>
      </w:r>
    </w:p>
    <w:p w14:paraId="4FE450D8" w14:textId="59FC1BC2" w:rsidR="0029259D" w:rsidRPr="007E3E80" w:rsidRDefault="00BF4072" w:rsidP="00150242">
      <w:pPr>
        <w:shd w:val="clear" w:color="auto" w:fill="FFFFFF"/>
        <w:spacing w:after="150" w:line="240" w:lineRule="auto"/>
        <w:ind w:left="225" w:right="225"/>
        <w:textAlignment w:val="baseline"/>
        <w:rPr>
          <w:rFonts w:ascii="Arial" w:eastAsia="Times New Roman" w:hAnsi="Arial" w:cs="Arial"/>
          <w:sz w:val="20"/>
          <w:szCs w:val="20"/>
        </w:rPr>
      </w:pPr>
      <w:r w:rsidRPr="007E3E80">
        <w:rPr>
          <w:rFonts w:ascii="Arial" w:eastAsia="Times New Roman" w:hAnsi="Arial" w:cs="Arial"/>
          <w:b/>
          <w:bCs/>
          <w:sz w:val="20"/>
          <w:szCs w:val="20"/>
        </w:rPr>
        <w:t>15</w:t>
      </w:r>
      <w:r w:rsidR="0029259D" w:rsidRPr="007E3E80">
        <w:rPr>
          <w:rFonts w:ascii="Arial" w:eastAsia="Times New Roman" w:hAnsi="Arial" w:cs="Arial"/>
          <w:b/>
          <w:bCs/>
          <w:sz w:val="20"/>
          <w:szCs w:val="20"/>
        </w:rPr>
        <w:t>. Refused Payments.</w:t>
      </w:r>
      <w:r w:rsidR="0029259D" w:rsidRPr="007E3E80">
        <w:rPr>
          <w:rFonts w:ascii="Arial" w:eastAsia="Times New Roman" w:hAnsi="Arial" w:cs="Arial"/>
          <w:sz w:val="20"/>
          <w:szCs w:val="20"/>
        </w:rPr>
        <w:t xml:space="preserve"> We reserve the right to refuse to pay any Receiver. We will attempt to notify the Sender promptly if we decide to refuse to pay a Receiver designated by the Sender. This notification is not required if you attempt to make a prohibited payment under this </w:t>
      </w:r>
      <w:r w:rsidR="00406A86" w:rsidRPr="007E3E80">
        <w:rPr>
          <w:rFonts w:ascii="Arial" w:eastAsia="Times New Roman" w:hAnsi="Arial" w:cs="Arial"/>
          <w:sz w:val="20"/>
          <w:szCs w:val="20"/>
        </w:rPr>
        <w:t>Agreement</w:t>
      </w:r>
      <w:r w:rsidR="0029259D" w:rsidRPr="007E3E80">
        <w:rPr>
          <w:rFonts w:ascii="Arial" w:eastAsia="Times New Roman" w:hAnsi="Arial" w:cs="Arial"/>
          <w:sz w:val="20"/>
          <w:szCs w:val="20"/>
        </w:rPr>
        <w:t>.</w:t>
      </w:r>
    </w:p>
    <w:p w14:paraId="04FE5A12" w14:textId="5068B6D3" w:rsidR="0029259D" w:rsidRPr="007E3E80" w:rsidRDefault="0029259D" w:rsidP="00150242">
      <w:pPr>
        <w:shd w:val="clear" w:color="auto" w:fill="FFFFFF"/>
        <w:spacing w:after="150" w:line="240" w:lineRule="auto"/>
        <w:ind w:left="225" w:right="225"/>
        <w:textAlignment w:val="baseline"/>
        <w:rPr>
          <w:rFonts w:ascii="Arial" w:eastAsia="Times New Roman" w:hAnsi="Arial" w:cs="Arial"/>
          <w:sz w:val="20"/>
          <w:szCs w:val="20"/>
        </w:rPr>
      </w:pPr>
      <w:r w:rsidRPr="007E3E80">
        <w:rPr>
          <w:rFonts w:ascii="Arial" w:eastAsia="Times New Roman" w:hAnsi="Arial" w:cs="Arial"/>
          <w:b/>
          <w:bCs/>
          <w:sz w:val="20"/>
          <w:szCs w:val="20"/>
        </w:rPr>
        <w:t>1</w:t>
      </w:r>
      <w:r w:rsidR="00BF4072" w:rsidRPr="007E3E80">
        <w:rPr>
          <w:rFonts w:ascii="Arial" w:eastAsia="Times New Roman" w:hAnsi="Arial" w:cs="Arial"/>
          <w:b/>
          <w:bCs/>
          <w:sz w:val="20"/>
          <w:szCs w:val="20"/>
        </w:rPr>
        <w:t>6</w:t>
      </w:r>
      <w:r w:rsidRPr="007E3E80">
        <w:rPr>
          <w:rFonts w:ascii="Arial" w:eastAsia="Times New Roman" w:hAnsi="Arial" w:cs="Arial"/>
          <w:b/>
          <w:bCs/>
          <w:sz w:val="20"/>
          <w:szCs w:val="20"/>
        </w:rPr>
        <w:t>. Returned Payments.</w:t>
      </w:r>
      <w:r w:rsidRPr="007E3E80">
        <w:rPr>
          <w:rFonts w:ascii="Arial" w:eastAsia="Times New Roman" w:hAnsi="Arial" w:cs="Arial"/>
          <w:sz w:val="20"/>
          <w:szCs w:val="20"/>
        </w:rPr>
        <w:t xml:space="preserve"> In using 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and Other Payment Services, you understand that Receivers may reject Payment Instructions or otherwise return payments only if the Receiver is not enrolled in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We will use reasonable efforts to complete Payment Instructions initiated through 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Payment Service.</w:t>
      </w:r>
    </w:p>
    <w:p w14:paraId="310D0A75" w14:textId="3EA12787" w:rsidR="00BF4072" w:rsidRPr="007E3E80" w:rsidRDefault="00BF4072" w:rsidP="00BF4072">
      <w:pPr>
        <w:pStyle w:val="NormalWeb"/>
        <w:rPr>
          <w:rFonts w:ascii="Arial" w:hAnsi="Arial" w:cs="Arial"/>
          <w:sz w:val="20"/>
          <w:szCs w:val="20"/>
        </w:rPr>
      </w:pPr>
      <w:r w:rsidRPr="007E3E80">
        <w:rPr>
          <w:rStyle w:val="Strong"/>
          <w:rFonts w:ascii="Arial" w:hAnsi="Arial" w:cs="Arial"/>
          <w:sz w:val="20"/>
          <w:szCs w:val="20"/>
        </w:rPr>
        <w:t>17. Receipts and Transaction History.</w:t>
      </w:r>
      <w:r w:rsidRPr="007E3E80">
        <w:rPr>
          <w:rFonts w:ascii="Arial" w:hAnsi="Arial" w:cs="Arial"/>
          <w:sz w:val="20"/>
          <w:szCs w:val="20"/>
        </w:rPr>
        <w:t xml:space="preserve"> You may view your transaction history by logging into 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and Other Payment Services and looking at your transaction history. You agree to review your transactions by this method instead of receiving receipts by mail. Transactions made through the </w:t>
      </w:r>
      <w:r w:rsidR="00BD4F35" w:rsidRPr="007E3E80">
        <w:rPr>
          <w:rFonts w:ascii="Arial" w:hAnsi="Arial" w:cs="Arial"/>
          <w:sz w:val="20"/>
          <w:szCs w:val="20"/>
        </w:rPr>
        <w:t>Zelle</w:t>
      </w:r>
      <w:proofErr w:type="gramStart"/>
      <w:r w:rsidR="00BD4F35" w:rsidRPr="007E3E80">
        <w:rPr>
          <w:rFonts w:ascii="Arial" w:hAnsi="Arial" w:cs="Arial"/>
          <w:sz w:val="20"/>
          <w:szCs w:val="20"/>
          <w:vertAlign w:val="superscript"/>
        </w:rPr>
        <w:t>®</w:t>
      </w:r>
      <w:proofErr w:type="gramEnd"/>
      <w:r w:rsidRPr="007E3E80">
        <w:rPr>
          <w:rFonts w:ascii="Arial" w:hAnsi="Arial" w:cs="Arial"/>
          <w:sz w:val="20"/>
          <w:szCs w:val="20"/>
        </w:rPr>
        <w:t xml:space="preserve"> and Other Payment Services will also appear on your statement(s), to include your online banking profile, in the timeframe prescribed by the method in which the payment is posting.</w:t>
      </w:r>
      <w:del w:id="8" w:author="Author" w:date="2026-03-17T14:29:00Z" w16du:dateUtc="2026-03-17T18:29:00Z">
        <w:r w:rsidRPr="007E3E80" w:rsidDel="00BA6F8D">
          <w:rPr>
            <w:rFonts w:ascii="Arial" w:hAnsi="Arial" w:cs="Arial"/>
            <w:sz w:val="20"/>
            <w:szCs w:val="20"/>
          </w:rPr>
          <w:delText xml:space="preserve"> </w:delText>
        </w:r>
      </w:del>
    </w:p>
    <w:p w14:paraId="5C56F189" w14:textId="77777777" w:rsidR="00BF4072" w:rsidRPr="007E3E80" w:rsidRDefault="00BF4072" w:rsidP="00BF4072">
      <w:pPr>
        <w:pStyle w:val="NormalWeb"/>
        <w:rPr>
          <w:rFonts w:ascii="Arial" w:hAnsi="Arial" w:cs="Arial"/>
          <w:sz w:val="20"/>
          <w:szCs w:val="20"/>
        </w:rPr>
      </w:pPr>
      <w:r w:rsidRPr="007E3E80">
        <w:rPr>
          <w:rStyle w:val="Strong"/>
          <w:rFonts w:ascii="Arial" w:hAnsi="Arial" w:cs="Arial"/>
          <w:sz w:val="20"/>
          <w:szCs w:val="20"/>
        </w:rPr>
        <w:t>18. Your Privacy.</w:t>
      </w:r>
      <w:r w:rsidRPr="007E3E80">
        <w:rPr>
          <w:rFonts w:ascii="Arial" w:hAnsi="Arial" w:cs="Arial"/>
          <w:sz w:val="20"/>
          <w:szCs w:val="20"/>
        </w:rPr>
        <w:t xml:space="preserve"> Protecting your privacy is very important to us. Please review our Privacy Policy in order to better understand our commitment to maintaining your privacy, as well as our use and disclosure of your information. </w:t>
      </w:r>
    </w:p>
    <w:p w14:paraId="62EC796A" w14:textId="693C6859" w:rsidR="00BF4072" w:rsidRPr="007E3E80" w:rsidRDefault="00BF4072" w:rsidP="00BF4072">
      <w:pPr>
        <w:pStyle w:val="NormalWeb"/>
        <w:rPr>
          <w:rFonts w:ascii="Arial" w:hAnsi="Arial" w:cs="Arial"/>
          <w:sz w:val="20"/>
          <w:szCs w:val="20"/>
        </w:rPr>
      </w:pPr>
      <w:r w:rsidRPr="007E3E80">
        <w:rPr>
          <w:rStyle w:val="Strong"/>
          <w:rFonts w:ascii="Arial" w:hAnsi="Arial" w:cs="Arial"/>
          <w:sz w:val="20"/>
          <w:szCs w:val="20"/>
        </w:rPr>
        <w:t>19. Privacy of Others.</w:t>
      </w:r>
      <w:r w:rsidRPr="007E3E80">
        <w:rPr>
          <w:rFonts w:ascii="Arial" w:hAnsi="Arial" w:cs="Arial"/>
          <w:sz w:val="20"/>
          <w:szCs w:val="20"/>
        </w:rPr>
        <w:t xml:space="preserve"> If you receive information about another person through 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and Other Payment Services, you agree to keep the information confidential and only use it in connection with 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and Other Payment Services. </w:t>
      </w:r>
    </w:p>
    <w:p w14:paraId="3EF98308" w14:textId="2BC960A2" w:rsidR="00BF4072" w:rsidRPr="007E3E80" w:rsidRDefault="00BF4072" w:rsidP="00BF4072">
      <w:pPr>
        <w:pStyle w:val="NormalWeb"/>
        <w:rPr>
          <w:rFonts w:ascii="Arial" w:hAnsi="Arial" w:cs="Arial"/>
          <w:sz w:val="20"/>
          <w:szCs w:val="20"/>
        </w:rPr>
      </w:pPr>
      <w:r w:rsidRPr="007E3E80">
        <w:rPr>
          <w:rStyle w:val="Strong"/>
          <w:rFonts w:ascii="Arial" w:hAnsi="Arial" w:cs="Arial"/>
          <w:sz w:val="20"/>
          <w:szCs w:val="20"/>
        </w:rPr>
        <w:softHyphen/>
        <w:t>20. Prohibited Payments.</w:t>
      </w:r>
      <w:r w:rsidRPr="007E3E80">
        <w:rPr>
          <w:rFonts w:ascii="Arial" w:hAnsi="Arial" w:cs="Arial"/>
          <w:sz w:val="20"/>
          <w:szCs w:val="20"/>
        </w:rPr>
        <w:t xml:space="preserve"> The following types of payments are prohibited through 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and Other Payment Services, and we have the right but not the obligation to monitor for, block, cancel and/or reverse such payments: </w:t>
      </w:r>
    </w:p>
    <w:p w14:paraId="05249B6F" w14:textId="77777777" w:rsidR="00BF4072" w:rsidRPr="007E3E80" w:rsidRDefault="00BF4072" w:rsidP="00BF4072">
      <w:pPr>
        <w:numPr>
          <w:ilvl w:val="0"/>
          <w:numId w:val="18"/>
        </w:numPr>
        <w:spacing w:before="100" w:beforeAutospacing="1" w:after="100" w:afterAutospacing="1" w:line="240" w:lineRule="auto"/>
        <w:rPr>
          <w:rFonts w:ascii="Arial" w:hAnsi="Arial" w:cs="Arial"/>
          <w:sz w:val="20"/>
          <w:szCs w:val="20"/>
        </w:rPr>
      </w:pPr>
      <w:r w:rsidRPr="007E3E80">
        <w:rPr>
          <w:rFonts w:ascii="Arial" w:hAnsi="Arial" w:cs="Arial"/>
          <w:sz w:val="20"/>
          <w:szCs w:val="20"/>
        </w:rPr>
        <w:t xml:space="preserve">Payments to or from persons or entities located in prohibited territories (including any territory outside of the United States); and </w:t>
      </w:r>
      <w:r w:rsidRPr="007E3E80">
        <w:rPr>
          <w:rFonts w:ascii="Arial" w:hAnsi="Arial" w:cs="Arial"/>
          <w:sz w:val="20"/>
          <w:szCs w:val="20"/>
        </w:rPr>
        <w:br/>
      </w:r>
    </w:p>
    <w:p w14:paraId="686BA4CC" w14:textId="5CD6CCCF" w:rsidR="00BF4072" w:rsidRPr="007E3E80" w:rsidRDefault="00BF4072" w:rsidP="00BF4072">
      <w:pPr>
        <w:numPr>
          <w:ilvl w:val="0"/>
          <w:numId w:val="18"/>
        </w:numPr>
        <w:spacing w:before="100" w:beforeAutospacing="1" w:after="100" w:afterAutospacing="1" w:line="240" w:lineRule="auto"/>
        <w:rPr>
          <w:rFonts w:ascii="Arial" w:hAnsi="Arial" w:cs="Arial"/>
          <w:sz w:val="20"/>
          <w:szCs w:val="20"/>
        </w:rPr>
      </w:pPr>
      <w:r w:rsidRPr="007E3E80">
        <w:rPr>
          <w:rFonts w:ascii="Arial" w:hAnsi="Arial" w:cs="Arial"/>
          <w:sz w:val="20"/>
          <w:szCs w:val="20"/>
        </w:rPr>
        <w:t xml:space="preserve">Payments that violate any </w:t>
      </w:r>
      <w:r w:rsidR="00241604" w:rsidRPr="007E3E80">
        <w:rPr>
          <w:rFonts w:ascii="Arial" w:hAnsi="Arial" w:cs="Arial"/>
          <w:sz w:val="20"/>
          <w:szCs w:val="20"/>
        </w:rPr>
        <w:t xml:space="preserve">federal or state </w:t>
      </w:r>
      <w:r w:rsidRPr="007E3E80">
        <w:rPr>
          <w:rFonts w:ascii="Arial" w:hAnsi="Arial" w:cs="Arial"/>
          <w:sz w:val="20"/>
          <w:szCs w:val="20"/>
        </w:rPr>
        <w:t xml:space="preserve">law, statute, ordinance or regulation; and </w:t>
      </w:r>
      <w:r w:rsidRPr="007E3E80">
        <w:rPr>
          <w:rFonts w:ascii="Arial" w:hAnsi="Arial" w:cs="Arial"/>
          <w:sz w:val="20"/>
          <w:szCs w:val="20"/>
        </w:rPr>
        <w:br/>
      </w:r>
    </w:p>
    <w:p w14:paraId="049E1E26" w14:textId="77777777" w:rsidR="00BF4072" w:rsidRPr="007E3E80" w:rsidRDefault="00BF4072" w:rsidP="00BF4072">
      <w:pPr>
        <w:numPr>
          <w:ilvl w:val="0"/>
          <w:numId w:val="18"/>
        </w:numPr>
        <w:spacing w:before="100" w:beforeAutospacing="1" w:after="100" w:afterAutospacing="1" w:line="240" w:lineRule="auto"/>
        <w:rPr>
          <w:rFonts w:ascii="Arial" w:hAnsi="Arial" w:cs="Arial"/>
          <w:sz w:val="20"/>
          <w:szCs w:val="20"/>
        </w:rPr>
      </w:pPr>
      <w:r w:rsidRPr="007E3E80">
        <w:rPr>
          <w:rFonts w:ascii="Arial" w:hAnsi="Arial" w:cs="Arial"/>
          <w:sz w:val="20"/>
          <w:szCs w:val="20"/>
        </w:rPr>
        <w:lastRenderedPageBreak/>
        <w:t xml:space="preserve">Payments that violate the Acceptable Use terms in Section 21 below; and </w:t>
      </w:r>
      <w:r w:rsidRPr="007E3E80">
        <w:rPr>
          <w:rFonts w:ascii="Arial" w:hAnsi="Arial" w:cs="Arial"/>
          <w:sz w:val="20"/>
          <w:szCs w:val="20"/>
        </w:rPr>
        <w:br/>
      </w:r>
    </w:p>
    <w:p w14:paraId="67A4550F" w14:textId="0F2BEEAD" w:rsidR="00BF4072" w:rsidRPr="007E3E80" w:rsidRDefault="00E74CC0" w:rsidP="00BF4072">
      <w:pPr>
        <w:numPr>
          <w:ilvl w:val="0"/>
          <w:numId w:val="18"/>
        </w:numPr>
        <w:spacing w:before="100" w:beforeAutospacing="1" w:after="100" w:afterAutospacing="1" w:line="240" w:lineRule="auto"/>
        <w:rPr>
          <w:rFonts w:ascii="Arial" w:hAnsi="Arial" w:cs="Arial"/>
          <w:sz w:val="20"/>
          <w:szCs w:val="20"/>
        </w:rPr>
      </w:pPr>
      <w:r w:rsidRPr="007E3E80">
        <w:rPr>
          <w:rFonts w:ascii="Arial" w:hAnsi="Arial" w:cs="Arial"/>
          <w:sz w:val="20"/>
          <w:szCs w:val="20"/>
        </w:rPr>
        <w:t>Payments that</w:t>
      </w:r>
      <w:r w:rsidRPr="007E3E80">
        <w:t xml:space="preserve"> </w:t>
      </w:r>
      <w:r w:rsidRPr="007E3E80">
        <w:rPr>
          <w:rFonts w:ascii="Arial" w:hAnsi="Arial" w:cs="Arial"/>
          <w:sz w:val="20"/>
          <w:szCs w:val="20"/>
        </w:rPr>
        <w:t>may be deemed to be illegal, improper, brand damaging or potentially exposing us, our Service Providers, or the financial system to risk</w:t>
      </w:r>
      <w:r w:rsidR="00241604" w:rsidRPr="007E3E80">
        <w:rPr>
          <w:rFonts w:ascii="Arial" w:hAnsi="Arial" w:cs="Arial"/>
          <w:sz w:val="20"/>
          <w:szCs w:val="20"/>
        </w:rPr>
        <w:t xml:space="preserve"> or reputational harm</w:t>
      </w:r>
      <w:r w:rsidR="00BF4072" w:rsidRPr="007E3E80">
        <w:rPr>
          <w:rFonts w:ascii="Arial" w:hAnsi="Arial" w:cs="Arial"/>
          <w:sz w:val="20"/>
          <w:szCs w:val="20"/>
        </w:rPr>
        <w:t xml:space="preserve">; and </w:t>
      </w:r>
      <w:r w:rsidR="00BF4072" w:rsidRPr="007E3E80">
        <w:rPr>
          <w:rFonts w:ascii="Arial" w:hAnsi="Arial" w:cs="Arial"/>
          <w:sz w:val="20"/>
          <w:szCs w:val="20"/>
        </w:rPr>
        <w:br/>
      </w:r>
    </w:p>
    <w:p w14:paraId="266012CB" w14:textId="77777777" w:rsidR="00BF4072" w:rsidRPr="007E3E80" w:rsidRDefault="00BF4072" w:rsidP="00BF4072">
      <w:pPr>
        <w:numPr>
          <w:ilvl w:val="0"/>
          <w:numId w:val="18"/>
        </w:numPr>
        <w:spacing w:before="100" w:beforeAutospacing="1" w:after="100" w:afterAutospacing="1" w:line="240" w:lineRule="auto"/>
        <w:rPr>
          <w:rFonts w:ascii="Arial" w:hAnsi="Arial" w:cs="Arial"/>
          <w:sz w:val="20"/>
          <w:szCs w:val="20"/>
        </w:rPr>
      </w:pPr>
      <w:r w:rsidRPr="007E3E80">
        <w:rPr>
          <w:rFonts w:ascii="Arial" w:hAnsi="Arial" w:cs="Arial"/>
          <w:sz w:val="20"/>
          <w:szCs w:val="20"/>
        </w:rPr>
        <w:t>Tax payments and court ordered payments.</w:t>
      </w:r>
    </w:p>
    <w:p w14:paraId="4EBDB044" w14:textId="1DA38AF4" w:rsidR="00BF4072" w:rsidRPr="007E3E80" w:rsidRDefault="00BF4072" w:rsidP="00BF4072">
      <w:pPr>
        <w:spacing w:before="100" w:beforeAutospacing="1" w:after="100" w:afterAutospacing="1"/>
        <w:ind w:left="360"/>
        <w:rPr>
          <w:rFonts w:ascii="Arial" w:hAnsi="Arial" w:cs="Arial"/>
          <w:sz w:val="20"/>
          <w:szCs w:val="20"/>
        </w:rPr>
      </w:pPr>
      <w:r w:rsidRPr="007E3E80">
        <w:rPr>
          <w:rFonts w:ascii="Arial" w:hAnsi="Arial" w:cs="Arial"/>
          <w:sz w:val="20"/>
          <w:szCs w:val="20"/>
        </w:rPr>
        <w:t xml:space="preserve">Except as required by applicable law, in no event shall we or our Service Providers be liable for any claims or damages resulting from your scheduling of prohibited payments. We encourage you to provide notice to us by the methods described in Section 11 (Notices to Us Regarding 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and Other Payment Services) above of any violations of the </w:t>
      </w:r>
      <w:r w:rsidR="00406A86" w:rsidRPr="007E3E80">
        <w:rPr>
          <w:rFonts w:ascii="Arial" w:hAnsi="Arial" w:cs="Arial"/>
          <w:sz w:val="20"/>
          <w:szCs w:val="20"/>
        </w:rPr>
        <w:t>Agreement</w:t>
      </w:r>
      <w:r w:rsidRPr="007E3E80">
        <w:rPr>
          <w:rFonts w:ascii="Arial" w:hAnsi="Arial" w:cs="Arial"/>
          <w:sz w:val="20"/>
          <w:szCs w:val="20"/>
        </w:rPr>
        <w:t xml:space="preserve"> generally. </w:t>
      </w:r>
    </w:p>
    <w:p w14:paraId="5E1FF539" w14:textId="4843916F" w:rsidR="00BF4072" w:rsidRPr="007E3E80" w:rsidRDefault="00BF4072" w:rsidP="00BF4072">
      <w:pPr>
        <w:pStyle w:val="NormalWeb"/>
        <w:rPr>
          <w:rFonts w:ascii="Arial" w:hAnsi="Arial" w:cs="Arial"/>
          <w:sz w:val="20"/>
          <w:szCs w:val="20"/>
        </w:rPr>
      </w:pPr>
      <w:r w:rsidRPr="007E3E80">
        <w:rPr>
          <w:rStyle w:val="Strong"/>
          <w:rFonts w:ascii="Arial" w:hAnsi="Arial" w:cs="Arial"/>
          <w:sz w:val="20"/>
          <w:szCs w:val="20"/>
        </w:rPr>
        <w:t>21. Acceptable Use.</w:t>
      </w:r>
      <w:r w:rsidRPr="007E3E80">
        <w:rPr>
          <w:rFonts w:ascii="Arial" w:hAnsi="Arial" w:cs="Arial"/>
          <w:sz w:val="20"/>
          <w:szCs w:val="20"/>
        </w:rPr>
        <w:t xml:space="preserve"> You agree that you are independently responsible for complying with all applicable laws in all of your activities related to your use of 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and Other Payment Services, regardless of the purpose of the use, and for all communications you send through 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and Other Payment Services. We and our Service Providers have the right but not the obligation to monitor and remove communications content that we find in our sole discretion to be objectionable in any way. In addition, you are prohibited from using 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and Other Payment Services for communications or activities that: (a) violate any law, statute, ordinance or regulation; (b) promote hate, violence, racial intolerance, or the financial exploitation of a crime; (c) defame, abuse, harass or threaten others; (d) include any language or images that are bigoted, hateful, racially offensive, vulgar, obscene, indecent or discourteous; (e) infringe or violate any copyright, trademark, right of publicity or privacy or any other proprietary right under the laws of any jurisdiction; (f) impose an unreasonable or disproportionately large load on our infrastructure; (g) facilitate any viruses, trojan horses, worms or other computer programming routines that may damage, detrimentally interfere with, surreptitiously intercept or expropriate any system, data or information; (h) constitute use of any robot, spider, other automatic device, or manual process to monitor or copy 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and Other Payment Services or the portion of the Site through which 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and Other Payment Services are offered without our prior written permission; (</w:t>
      </w:r>
      <w:proofErr w:type="spellStart"/>
      <w:r w:rsidRPr="007E3E80">
        <w:rPr>
          <w:rFonts w:ascii="Arial" w:hAnsi="Arial" w:cs="Arial"/>
          <w:sz w:val="20"/>
          <w:szCs w:val="20"/>
        </w:rPr>
        <w:t>i</w:t>
      </w:r>
      <w:proofErr w:type="spellEnd"/>
      <w:r w:rsidRPr="007E3E80">
        <w:rPr>
          <w:rFonts w:ascii="Arial" w:hAnsi="Arial" w:cs="Arial"/>
          <w:sz w:val="20"/>
          <w:szCs w:val="20"/>
        </w:rPr>
        <w:t xml:space="preserve">) constitute use of any device, software or routine to bypass technology protecting the Site or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and Other Payment Services, or interfere or attempt to interfere, with the Site or 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and Other Payment Services; or (j) may cause us or our Service Providers to lose any of the services from our internet service providers, payment processors, or other vendors. We encourage you to provide notice to us by the methods described in Section 11 (Notices to Us Regarding 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and Other Payment Services) above of any violations of the </w:t>
      </w:r>
      <w:r w:rsidR="00406A86" w:rsidRPr="007E3E80">
        <w:rPr>
          <w:rFonts w:ascii="Arial" w:hAnsi="Arial" w:cs="Arial"/>
          <w:sz w:val="20"/>
          <w:szCs w:val="20"/>
        </w:rPr>
        <w:t>Agreement</w:t>
      </w:r>
      <w:r w:rsidRPr="007E3E80">
        <w:rPr>
          <w:rFonts w:ascii="Arial" w:hAnsi="Arial" w:cs="Arial"/>
          <w:sz w:val="20"/>
          <w:szCs w:val="20"/>
        </w:rPr>
        <w:t xml:space="preserve"> generally. </w:t>
      </w:r>
    </w:p>
    <w:p w14:paraId="0B0F615B" w14:textId="761DE1B3" w:rsidR="00BF4072" w:rsidRPr="007E3E80" w:rsidRDefault="00BF4072" w:rsidP="00BF4072">
      <w:pPr>
        <w:pStyle w:val="NormalWeb"/>
        <w:rPr>
          <w:rFonts w:ascii="Arial" w:hAnsi="Arial" w:cs="Arial"/>
          <w:sz w:val="20"/>
          <w:szCs w:val="20"/>
        </w:rPr>
      </w:pPr>
      <w:r w:rsidRPr="007E3E80">
        <w:rPr>
          <w:rStyle w:val="Strong"/>
          <w:rFonts w:ascii="Arial" w:hAnsi="Arial" w:cs="Arial"/>
          <w:sz w:val="20"/>
          <w:szCs w:val="20"/>
        </w:rPr>
        <w:t>22. Payment Methods and Amounts.</w:t>
      </w:r>
      <w:r w:rsidRPr="007E3E80">
        <w:rPr>
          <w:rFonts w:ascii="Arial" w:hAnsi="Arial" w:cs="Arial"/>
          <w:sz w:val="20"/>
          <w:szCs w:val="20"/>
        </w:rPr>
        <w:t xml:space="preserve"> There are limits on the amount of money you can send or receive through our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and Other Payment Services. Your limits may be adjusted from time-to-time in our sole discretion. You may log in to the Site to view your individual transaction limits. We or our Service Provider also reserve the right to select the method in which to remit funds on your behalf th</w:t>
      </w:r>
      <w:r w:rsidR="007D67F1" w:rsidRPr="007E3E80">
        <w:rPr>
          <w:rFonts w:ascii="Arial" w:hAnsi="Arial" w:cs="Arial"/>
          <w:sz w:val="20"/>
          <w:szCs w:val="20"/>
        </w:rPr>
        <w:t>r</w:t>
      </w:r>
      <w:r w:rsidRPr="007E3E80">
        <w:rPr>
          <w:rFonts w:ascii="Arial" w:hAnsi="Arial" w:cs="Arial"/>
          <w:sz w:val="20"/>
          <w:szCs w:val="20"/>
        </w:rPr>
        <w:t xml:space="preserve">ough 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and Other Payment Services, and in the event that your Eligible Transaction Account is closed or otherwise unavailable to us the method to return funds to you. </w:t>
      </w:r>
    </w:p>
    <w:p w14:paraId="681684C5" w14:textId="1E27BEBB" w:rsidR="00BF4072" w:rsidRPr="007E3E80" w:rsidRDefault="00BF4072" w:rsidP="00BF4072">
      <w:pPr>
        <w:pStyle w:val="NormalWeb"/>
        <w:rPr>
          <w:rFonts w:ascii="Arial" w:hAnsi="Arial" w:cs="Arial"/>
          <w:sz w:val="20"/>
          <w:szCs w:val="20"/>
        </w:rPr>
      </w:pPr>
      <w:r w:rsidRPr="007E3E80">
        <w:rPr>
          <w:rStyle w:val="Strong"/>
          <w:rFonts w:ascii="Arial" w:hAnsi="Arial" w:cs="Arial"/>
          <w:sz w:val="20"/>
          <w:szCs w:val="20"/>
        </w:rPr>
        <w:t>23. Your Liability for Unauthorized Transfers.</w:t>
      </w:r>
      <w:r w:rsidRPr="007E3E80">
        <w:rPr>
          <w:rFonts w:ascii="Arial" w:hAnsi="Arial" w:cs="Arial"/>
          <w:sz w:val="20"/>
          <w:szCs w:val="20"/>
        </w:rPr>
        <w:t xml:space="preserve"> Immediately</w:t>
      </w:r>
      <w:r w:rsidR="006770BA" w:rsidRPr="007E3E80">
        <w:rPr>
          <w:rFonts w:ascii="Arial" w:hAnsi="Arial" w:cs="Arial"/>
          <w:sz w:val="20"/>
          <w:szCs w:val="20"/>
        </w:rPr>
        <w:t xml:space="preserve"> following your discovery of an </w:t>
      </w:r>
      <w:r w:rsidRPr="007E3E80">
        <w:rPr>
          <w:rFonts w:ascii="Arial" w:hAnsi="Arial" w:cs="Arial"/>
          <w:sz w:val="20"/>
          <w:szCs w:val="20"/>
        </w:rPr>
        <w:t xml:space="preserve">unauthorized Payment Instruction, you shall communicate with </w:t>
      </w:r>
      <w:r w:rsidR="66FE5490" w:rsidRPr="007E3E80">
        <w:rPr>
          <w:rFonts w:ascii="Arial" w:hAnsi="Arial" w:cs="Arial"/>
          <w:sz w:val="20"/>
          <w:szCs w:val="20"/>
        </w:rPr>
        <w:t xml:space="preserve">Abilene Teachers Federal Credit Union </w:t>
      </w:r>
      <w:r w:rsidRPr="007E3E80">
        <w:rPr>
          <w:rFonts w:ascii="Arial" w:hAnsi="Arial" w:cs="Arial"/>
          <w:sz w:val="20"/>
          <w:szCs w:val="20"/>
        </w:rPr>
        <w:t xml:space="preserve">in the manner set forth in Section 11 (Notices to Us Regarding 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and Other Payment Services) above. You acknowledge and agree that time is of the essence in such situations. </w:t>
      </w:r>
      <w:r w:rsidR="007170C0" w:rsidRPr="007E3E80">
        <w:rPr>
          <w:rFonts w:ascii="Arial" w:hAnsi="Arial" w:cs="Arial"/>
          <w:sz w:val="20"/>
          <w:szCs w:val="20"/>
        </w:rPr>
        <w:t xml:space="preserve">The best way to minimize your loss is to call us immediately. You will have no liability for unauthorized transactions if you notify us within sixty (60) days after your monthly financial institution statement which shows the unauthorized transaction has been sent to you. </w:t>
      </w:r>
      <w:r w:rsidRPr="007E3E80">
        <w:rPr>
          <w:rFonts w:ascii="Arial" w:hAnsi="Arial" w:cs="Arial"/>
          <w:sz w:val="20"/>
          <w:szCs w:val="20"/>
        </w:rPr>
        <w:t xml:space="preserve">If you do not tell us within sixty (60) days after the statement was sent to you, you may lose any amount transferred without your authorization after the sixty (60) days if we can </w:t>
      </w:r>
      <w:r w:rsidR="002B317F" w:rsidRPr="007E3E80">
        <w:rPr>
          <w:rFonts w:ascii="Arial" w:hAnsi="Arial" w:cs="Arial"/>
          <w:sz w:val="20"/>
          <w:szCs w:val="20"/>
        </w:rPr>
        <w:t>establish</w:t>
      </w:r>
      <w:r w:rsidRPr="007E3E80">
        <w:rPr>
          <w:rFonts w:ascii="Arial" w:hAnsi="Arial" w:cs="Arial"/>
          <w:sz w:val="20"/>
          <w:szCs w:val="20"/>
        </w:rPr>
        <w:t xml:space="preserve"> that we could have stopped someone from taking the money had you told us in time. If a good reason (such as a long trip or a hospital stay) prevented you from telling us, we </w:t>
      </w:r>
      <w:r w:rsidR="006770BA" w:rsidRPr="007E3E80">
        <w:rPr>
          <w:rFonts w:ascii="Arial" w:hAnsi="Arial" w:cs="Arial"/>
          <w:sz w:val="20"/>
          <w:szCs w:val="20"/>
        </w:rPr>
        <w:t>will</w:t>
      </w:r>
      <w:r w:rsidRPr="007E3E80">
        <w:rPr>
          <w:rFonts w:ascii="Arial" w:hAnsi="Arial" w:cs="Arial"/>
          <w:sz w:val="20"/>
          <w:szCs w:val="20"/>
        </w:rPr>
        <w:t xml:space="preserve"> extend the </w:t>
      </w:r>
      <w:r w:rsidR="006770BA" w:rsidRPr="007E3E80">
        <w:rPr>
          <w:rFonts w:ascii="Arial" w:hAnsi="Arial" w:cs="Arial"/>
          <w:sz w:val="20"/>
          <w:szCs w:val="20"/>
        </w:rPr>
        <w:t xml:space="preserve">time periods specified above to a reasonable </w:t>
      </w:r>
      <w:r w:rsidRPr="007E3E80">
        <w:rPr>
          <w:rFonts w:ascii="Arial" w:hAnsi="Arial" w:cs="Arial"/>
          <w:sz w:val="20"/>
          <w:szCs w:val="20"/>
        </w:rPr>
        <w:t xml:space="preserve">period. </w:t>
      </w:r>
    </w:p>
    <w:p w14:paraId="6E11CC85" w14:textId="03CFD96E" w:rsidR="007170C0" w:rsidRPr="007E3E80" w:rsidRDefault="007170C0" w:rsidP="007170C0">
      <w:pPr>
        <w:pStyle w:val="NormalWeb"/>
        <w:rPr>
          <w:rFonts w:ascii="Arial" w:hAnsi="Arial" w:cs="Arial"/>
          <w:bCs/>
          <w:sz w:val="20"/>
          <w:szCs w:val="20"/>
        </w:rPr>
      </w:pPr>
      <w:r w:rsidRPr="007E3E80">
        <w:rPr>
          <w:rFonts w:ascii="Arial" w:hAnsi="Arial" w:cs="Arial"/>
          <w:bCs/>
          <w:sz w:val="20"/>
          <w:szCs w:val="20"/>
        </w:rPr>
        <w:lastRenderedPageBreak/>
        <w:t xml:space="preserve">When you give someone your password or other means to access your account through which you access the </w:t>
      </w:r>
      <w:r w:rsidR="00BD4F35" w:rsidRPr="007E3E80">
        <w:rPr>
          <w:rFonts w:ascii="Arial" w:hAnsi="Arial" w:cs="Arial"/>
          <w:bCs/>
          <w:sz w:val="20"/>
          <w:szCs w:val="20"/>
        </w:rPr>
        <w:t>Zelle</w:t>
      </w:r>
      <w:r w:rsidR="00BD4F35" w:rsidRPr="007E3E80">
        <w:rPr>
          <w:rFonts w:ascii="Arial" w:hAnsi="Arial" w:cs="Arial"/>
          <w:bCs/>
          <w:sz w:val="20"/>
          <w:szCs w:val="20"/>
          <w:vertAlign w:val="superscript"/>
        </w:rPr>
        <w:t>®</w:t>
      </w:r>
      <w:r w:rsidRPr="007E3E80">
        <w:rPr>
          <w:rFonts w:ascii="Arial" w:hAnsi="Arial" w:cs="Arial"/>
          <w:bCs/>
          <w:sz w:val="20"/>
          <w:szCs w:val="20"/>
        </w:rPr>
        <w:t xml:space="preserve"> and Other Payment Services, you are authorizing that person to use your service, and you are responsible for all transactions that person performs while using your service. All transactions that person performs, even those transactions you did not intend or want performed, are authorized transactions. Additionally, transactions that you or someone acting with you initiates with fraudulent intent are also authorized transactions.</w:t>
      </w:r>
    </w:p>
    <w:p w14:paraId="6FA0577F" w14:textId="606B129A" w:rsidR="007170C0" w:rsidRPr="007E3E80" w:rsidRDefault="007170C0" w:rsidP="007170C0">
      <w:pPr>
        <w:pStyle w:val="NormalWeb"/>
        <w:rPr>
          <w:rFonts w:ascii="Arial" w:hAnsi="Arial" w:cs="Arial"/>
          <w:sz w:val="20"/>
          <w:szCs w:val="20"/>
        </w:rPr>
      </w:pPr>
      <w:r w:rsidRPr="007E3E80">
        <w:rPr>
          <w:rFonts w:ascii="Arial" w:hAnsi="Arial" w:cs="Arial"/>
          <w:bCs/>
          <w:sz w:val="20"/>
          <w:szCs w:val="20"/>
        </w:rPr>
        <w:t>These liability rules are established by Regulation E, which implements the federal Electronic Fund Transfer Act and does not apply to business accounts.</w:t>
      </w:r>
    </w:p>
    <w:p w14:paraId="04626745" w14:textId="1FD5ABA7" w:rsidR="00394283" w:rsidRPr="007E3E80" w:rsidRDefault="00394283" w:rsidP="00BF4072">
      <w:pPr>
        <w:pStyle w:val="NormalWeb"/>
        <w:rPr>
          <w:rFonts w:ascii="Arial" w:hAnsi="Arial" w:cs="Arial"/>
          <w:sz w:val="20"/>
          <w:szCs w:val="20"/>
        </w:rPr>
      </w:pPr>
      <w:r w:rsidRPr="007E3E80">
        <w:rPr>
          <w:rFonts w:ascii="Arial" w:hAnsi="Arial" w:cs="Arial"/>
          <w:sz w:val="20"/>
          <w:szCs w:val="20"/>
        </w:rPr>
        <w:t xml:space="preserve">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PAYMENT SERVICE IS INTENDED FOR SENDING MONEY TO FAMILY, FRIENDS AND OTHERS WHOM YOU TRUST. YOU SHOULD NOT USE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TO SEND MONEY TO PERSONS WITH WHOM YOU ARE NOT FAMILIAR OR YOU DO NOT TRUST.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DOES NOT OFFER </w:t>
      </w:r>
      <w:r w:rsidR="000D7AE9" w:rsidRPr="007E3E80">
        <w:rPr>
          <w:rFonts w:ascii="Arial" w:hAnsi="Arial" w:cs="Arial"/>
          <w:sz w:val="20"/>
          <w:szCs w:val="20"/>
        </w:rPr>
        <w:t>PURCHASE</w:t>
      </w:r>
      <w:r w:rsidRPr="007E3E80">
        <w:rPr>
          <w:rFonts w:ascii="Arial" w:hAnsi="Arial" w:cs="Arial"/>
          <w:sz w:val="20"/>
          <w:szCs w:val="20"/>
        </w:rPr>
        <w:t xml:space="preserve"> PROTECTION FOR AUTHORIZED PAYMENTS MADE THROUGH 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PAYMENT SERVICE (FOR EXAMPLE, IF YOU DO NOT RECEIVE THE GOODS OR SERVICES THAT YOU PAID FOR, OR THE GOODS OR SERVICES THAT YOU RECEIVED ARE DAMAGED OR ARE OTHERWISE NOT WHAT YOU EXPECTED).</w:t>
      </w:r>
      <w:r w:rsidR="000D7AE9" w:rsidRPr="007E3E80">
        <w:rPr>
          <w:rFonts w:ascii="Arial" w:hAnsi="Arial" w:cs="Arial"/>
          <w:caps/>
          <w:sz w:val="20"/>
          <w:szCs w:val="20"/>
        </w:rPr>
        <w:t xml:space="preserve"> REIMBURSEMENT IS AVAILABLE FOR UNAUTHORIZED TRANSACTIONS OR TRANSACTIONS RESULTING FROM CERTAIN QUALIFYING IMPOSTER SCAMS. CONTACT US TO DISPUTE A TRANSACTION.</w:t>
      </w:r>
    </w:p>
    <w:p w14:paraId="42F079EB" w14:textId="77777777" w:rsidR="00BF4072" w:rsidRPr="007E3E80" w:rsidRDefault="00BF4072" w:rsidP="00BF4072">
      <w:pPr>
        <w:pStyle w:val="NormalWeb"/>
        <w:rPr>
          <w:rFonts w:ascii="Arial" w:hAnsi="Arial" w:cs="Arial"/>
          <w:sz w:val="20"/>
          <w:szCs w:val="20"/>
        </w:rPr>
      </w:pPr>
      <w:r w:rsidRPr="007E3E80">
        <w:rPr>
          <w:rStyle w:val="Strong"/>
          <w:rFonts w:ascii="Arial" w:hAnsi="Arial" w:cs="Arial"/>
          <w:sz w:val="20"/>
          <w:szCs w:val="20"/>
        </w:rPr>
        <w:t>24. Taxes.</w:t>
      </w:r>
      <w:r w:rsidRPr="007E3E80">
        <w:rPr>
          <w:rFonts w:ascii="Arial" w:hAnsi="Arial" w:cs="Arial"/>
          <w:sz w:val="20"/>
          <w:szCs w:val="20"/>
        </w:rPr>
        <w:t xml:space="preserve"> It is your responsibility to determine what, if any, taxes apply to the transactions you make or receive, and it is your responsibility to collect, report and remit the correct tax to the appropriate tax authority. We are not responsible for determining whether taxes apply to your transaction, or for collecting, reporting or remitting any taxes arising from any transaction. </w:t>
      </w:r>
    </w:p>
    <w:p w14:paraId="5314AEA8" w14:textId="694462B3" w:rsidR="00BF4072" w:rsidRPr="007E3E80" w:rsidRDefault="00BF4072" w:rsidP="00BF4072">
      <w:pPr>
        <w:pStyle w:val="NormalWeb"/>
        <w:rPr>
          <w:rFonts w:ascii="Arial" w:hAnsi="Arial" w:cs="Arial"/>
          <w:sz w:val="20"/>
          <w:szCs w:val="20"/>
        </w:rPr>
      </w:pPr>
      <w:r w:rsidRPr="007E3E80">
        <w:rPr>
          <w:rFonts w:ascii="Arial" w:hAnsi="Arial" w:cs="Arial"/>
          <w:b/>
          <w:bCs/>
          <w:sz w:val="20"/>
          <w:szCs w:val="20"/>
        </w:rPr>
        <w:t>25. Failed or Returned Payment Instructions.</w:t>
      </w:r>
      <w:r w:rsidRPr="007E3E80">
        <w:rPr>
          <w:rFonts w:ascii="Arial" w:hAnsi="Arial" w:cs="Arial"/>
          <w:sz w:val="20"/>
          <w:szCs w:val="20"/>
        </w:rPr>
        <w:t xml:space="preserve"> In using 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and Other Payment Services, you are requesting that we or our Service Provider attempt to make payments for you from your Eligible Transaction Account. If the Payment Instruction cannot be completed for any reason associated with your Eligible Transaction Account (for example, there are insufficient funds in your Eligible Transaction Account, or the Payment Instruction would exceed the credit or overdraft protection limit of your Eligible Transaction Account, to cover the payment), the Payment Instruction may or may not be completed. In certain circumstances, our Service Provider may either advance funds drawn on their corporate account or via an electronic debit, and in such circumstances will attempt to debit the Eligible Transaction Account a second time to complete the Payment Instruction. In some instances, you will receive a return notice from us or our Service Provider. In each such case, you agree that: </w:t>
      </w:r>
    </w:p>
    <w:p w14:paraId="5B7D3F91" w14:textId="24111651" w:rsidR="00BF4072" w:rsidRPr="007E3E80" w:rsidRDefault="00BF4072" w:rsidP="00BF4072">
      <w:pPr>
        <w:pStyle w:val="NormalWeb"/>
        <w:numPr>
          <w:ilvl w:val="0"/>
          <w:numId w:val="2"/>
        </w:numPr>
        <w:rPr>
          <w:rFonts w:ascii="Arial" w:hAnsi="Arial" w:cs="Arial"/>
          <w:sz w:val="20"/>
          <w:szCs w:val="20"/>
        </w:rPr>
      </w:pPr>
      <w:r w:rsidRPr="007E3E80">
        <w:rPr>
          <w:rFonts w:ascii="Arial" w:hAnsi="Arial" w:cs="Arial"/>
          <w:sz w:val="20"/>
          <w:szCs w:val="20"/>
        </w:rPr>
        <w:t xml:space="preserve">You will reimburse </w:t>
      </w:r>
      <w:r w:rsidR="009C5050" w:rsidRPr="007E3E80">
        <w:rPr>
          <w:rFonts w:ascii="Arial" w:hAnsi="Arial" w:cs="Arial"/>
          <w:sz w:val="20"/>
          <w:szCs w:val="20"/>
        </w:rPr>
        <w:t xml:space="preserve">us or </w:t>
      </w:r>
      <w:r w:rsidRPr="007E3E80">
        <w:rPr>
          <w:rFonts w:ascii="Arial" w:hAnsi="Arial" w:cs="Arial"/>
          <w:sz w:val="20"/>
          <w:szCs w:val="20"/>
        </w:rPr>
        <w:t xml:space="preserve">our Service Provider immediately upon demand the amount of the Payment Instruction if the payment has been delivered but there are insufficient funds in, or insufficient overdraft credits associated with, your Eligible Transaction Account to allow the debit processing to be completed; </w:t>
      </w:r>
      <w:r w:rsidR="00BA6F8D" w:rsidRPr="007E3E80">
        <w:rPr>
          <w:rFonts w:ascii="Arial" w:hAnsi="Arial" w:cs="Arial"/>
          <w:sz w:val="20"/>
          <w:szCs w:val="20"/>
        </w:rPr>
        <w:t>and</w:t>
      </w:r>
    </w:p>
    <w:p w14:paraId="51612B97" w14:textId="6BCB351A" w:rsidR="00DB63FB" w:rsidRPr="007E3E80" w:rsidDel="00BA6F8D" w:rsidRDefault="008A4DDD" w:rsidP="008A4DDD">
      <w:pPr>
        <w:pStyle w:val="NormalWeb"/>
        <w:ind w:left="720" w:hanging="360"/>
        <w:rPr>
          <w:del w:id="9" w:author="Author" w:date="2026-03-17T14:29:00Z" w16du:dateUtc="2026-03-17T18:29:00Z"/>
          <w:rFonts w:ascii="Arial" w:hAnsi="Arial" w:cs="Arial"/>
          <w:sz w:val="20"/>
          <w:szCs w:val="20"/>
        </w:rPr>
      </w:pPr>
      <w:r w:rsidRPr="007E3E80">
        <w:rPr>
          <w:rFonts w:ascii="Arial" w:hAnsi="Arial" w:cs="Arial"/>
          <w:sz w:val="20"/>
          <w:szCs w:val="20"/>
        </w:rPr>
        <w:t xml:space="preserve">b. </w:t>
      </w:r>
      <w:r w:rsidRPr="007E3E80">
        <w:rPr>
          <w:rFonts w:ascii="Arial" w:hAnsi="Arial" w:cs="Arial"/>
          <w:sz w:val="20"/>
          <w:szCs w:val="20"/>
        </w:rPr>
        <w:tab/>
      </w:r>
      <w:r w:rsidR="00BF4072" w:rsidRPr="007E3E80">
        <w:rPr>
          <w:rFonts w:ascii="Arial" w:hAnsi="Arial" w:cs="Arial"/>
          <w:sz w:val="20"/>
          <w:szCs w:val="20"/>
        </w:rPr>
        <w:t xml:space="preserve">You may be assessed a late fee equal to one and a half percent (1.5%) of any unpaid amounts plus costs of collection by our Service Provider or their third-party contractor if the Payment Instruction cannot be debited because you have insufficient funds in your Eligible Transaction Account, or the transaction would exceed the credit or overdraft protection limit of your Eligible Transaction Account, to cover the payment, or if the funds cannot otherwise be collected from you. The aforesaid amounts will be charged in addition to any NSF charges that may be assessed by us, as set forth in your fee schedule from us (including as disclosed on the Site) or your account agreement with us. You hereby authorize us and our Service Provider to deduct all of these amounts from your designated Eligible Transaction Account, including by ACH </w:t>
      </w:r>
      <w:proofErr w:type="spellStart"/>
      <w:r w:rsidR="00BF4072" w:rsidRPr="007E3E80">
        <w:rPr>
          <w:rFonts w:ascii="Arial" w:hAnsi="Arial" w:cs="Arial"/>
          <w:sz w:val="20"/>
          <w:szCs w:val="20"/>
        </w:rPr>
        <w:t>debit</w:t>
      </w:r>
      <w:r w:rsidRPr="007E3E80">
        <w:rPr>
          <w:rFonts w:ascii="Arial" w:hAnsi="Arial" w:cs="Arial"/>
          <w:sz w:val="20"/>
          <w:szCs w:val="20"/>
        </w:rPr>
        <w:t>.</w:t>
      </w:r>
    </w:p>
    <w:p w14:paraId="6BB849F0" w14:textId="7B7D3123" w:rsidR="004956A4" w:rsidRPr="007E3E80" w:rsidRDefault="004956A4" w:rsidP="004956A4">
      <w:pPr>
        <w:pStyle w:val="NormalWeb"/>
        <w:rPr>
          <w:rFonts w:ascii="Arial" w:hAnsi="Arial" w:cs="Arial"/>
          <w:sz w:val="20"/>
          <w:szCs w:val="20"/>
        </w:rPr>
      </w:pPr>
      <w:r w:rsidRPr="007E3E80">
        <w:rPr>
          <w:rStyle w:val="Strong"/>
          <w:rFonts w:ascii="Arial" w:hAnsi="Arial" w:cs="Arial"/>
          <w:sz w:val="20"/>
          <w:szCs w:val="20"/>
        </w:rPr>
        <w:t>26</w:t>
      </w:r>
      <w:proofErr w:type="spellEnd"/>
      <w:r w:rsidRPr="007E3E80">
        <w:rPr>
          <w:rStyle w:val="Strong"/>
          <w:rFonts w:ascii="Arial" w:hAnsi="Arial" w:cs="Arial"/>
          <w:sz w:val="20"/>
          <w:szCs w:val="20"/>
        </w:rPr>
        <w:t>. Information Authorization.</w:t>
      </w:r>
      <w:r w:rsidRPr="007E3E80">
        <w:rPr>
          <w:rFonts w:ascii="Arial" w:hAnsi="Arial" w:cs="Arial"/>
          <w:sz w:val="20"/>
          <w:szCs w:val="20"/>
        </w:rPr>
        <w:t xml:space="preserve"> Your enrollment in 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and Other Payment Services may not be fulfilled if we cannot verify your identity or other necessary information. In addition, and in accordance with our Privacy Policy, you agree that we reserve the right to obtain personal information about you, including without limitation, financial information and transaction history regarding your Eligible Transaction Account. You further understand and agree that we reserve the </w:t>
      </w:r>
      <w:r w:rsidRPr="007E3E80">
        <w:rPr>
          <w:rFonts w:ascii="Arial" w:hAnsi="Arial" w:cs="Arial"/>
          <w:sz w:val="20"/>
          <w:szCs w:val="20"/>
        </w:rPr>
        <w:lastRenderedPageBreak/>
        <w:t xml:space="preserve">right to use personal information about you for our and our Service Providers’ everyday business purposes, such as to maintain your ability to access 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and Other Payment Services, to authenticate you when you log in, to send you information about 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and Other Payment Services, to perform fraud screening, to verify your identity, to determine your transaction limits, to perform collections, to comply with laws, regulations, court orders and lawful instructions from government agencies, to protect the personal safety of subscribers or the public, to defend claims, to resolve disputes, to troubleshoot problems, to enforce this </w:t>
      </w:r>
      <w:r w:rsidR="00406A86" w:rsidRPr="007E3E80">
        <w:rPr>
          <w:rFonts w:ascii="Arial" w:hAnsi="Arial" w:cs="Arial"/>
          <w:sz w:val="20"/>
          <w:szCs w:val="20"/>
        </w:rPr>
        <w:t>Agreement</w:t>
      </w:r>
      <w:r w:rsidRPr="007E3E80">
        <w:rPr>
          <w:rFonts w:ascii="Arial" w:hAnsi="Arial" w:cs="Arial"/>
          <w:sz w:val="20"/>
          <w:szCs w:val="20"/>
        </w:rPr>
        <w:t xml:space="preserve">, to protect our rights and property, and to customize, measure, and improve 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and Other Payment Services and the content and layout of the Site. Additionally, we and our Service Providers may use your information for risk management purposes and may use, store and disclose your information acquired in connection with this </w:t>
      </w:r>
      <w:r w:rsidR="00406A86" w:rsidRPr="007E3E80">
        <w:rPr>
          <w:rFonts w:ascii="Arial" w:hAnsi="Arial" w:cs="Arial"/>
          <w:sz w:val="20"/>
          <w:szCs w:val="20"/>
        </w:rPr>
        <w:t>Agreement</w:t>
      </w:r>
      <w:r w:rsidRPr="007E3E80">
        <w:rPr>
          <w:rFonts w:ascii="Arial" w:hAnsi="Arial" w:cs="Arial"/>
          <w:sz w:val="20"/>
          <w:szCs w:val="20"/>
        </w:rPr>
        <w:t xml:space="preserve"> as permitted by law, including (without limitation) any use to effect, administer or enforce a transaction or to protect against or prevent actual or potential fraud, unauthorized transactions, claims or other liability. We and our Service Providers shall have the right to retain such data even after termination or expiration of this </w:t>
      </w:r>
      <w:r w:rsidR="00406A86" w:rsidRPr="007E3E80">
        <w:rPr>
          <w:rFonts w:ascii="Arial" w:hAnsi="Arial" w:cs="Arial"/>
          <w:sz w:val="20"/>
          <w:szCs w:val="20"/>
        </w:rPr>
        <w:t>Agreement</w:t>
      </w:r>
      <w:r w:rsidRPr="007E3E80">
        <w:rPr>
          <w:rFonts w:ascii="Arial" w:hAnsi="Arial" w:cs="Arial"/>
          <w:sz w:val="20"/>
          <w:szCs w:val="20"/>
        </w:rPr>
        <w:t xml:space="preserve"> for risk management, regulatory compliance, or audit reasons, and as permitted by applicable law for everyday business purposes. In addition, we and our Service Providers may use, store and disclose such information acquired in connection with 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and Other Payment Services in statistical form for pattern recognition, modeling, enhancement and improvement, system analysis and to analyze the performance of 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and Other Payment Services. The following provisions in this Section apply to certain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and Other Payment Services:</w:t>
      </w:r>
    </w:p>
    <w:p w14:paraId="17F97773" w14:textId="77777777" w:rsidR="004956A4" w:rsidRPr="007E3E80" w:rsidRDefault="004956A4" w:rsidP="004956A4">
      <w:pPr>
        <w:pStyle w:val="NormalWeb"/>
        <w:ind w:left="720" w:hanging="360"/>
        <w:rPr>
          <w:rFonts w:ascii="Arial" w:hAnsi="Arial" w:cs="Arial"/>
          <w:sz w:val="20"/>
          <w:szCs w:val="20"/>
        </w:rPr>
      </w:pPr>
      <w:r w:rsidRPr="007E3E80">
        <w:rPr>
          <w:rFonts w:ascii="Arial" w:hAnsi="Arial" w:cs="Arial"/>
          <w:sz w:val="20"/>
          <w:szCs w:val="20"/>
        </w:rPr>
        <w:t>a.</w:t>
      </w:r>
      <w:r w:rsidRPr="007E3E80">
        <w:rPr>
          <w:rFonts w:ascii="Arial" w:hAnsi="Arial" w:cs="Arial"/>
          <w:sz w:val="20"/>
          <w:szCs w:val="20"/>
        </w:rPr>
        <w:tab/>
      </w:r>
      <w:r w:rsidRPr="007E3E80">
        <w:rPr>
          <w:rFonts w:ascii="Arial" w:hAnsi="Arial" w:cs="Arial"/>
          <w:b/>
          <w:sz w:val="20"/>
          <w:szCs w:val="20"/>
        </w:rPr>
        <w:t xml:space="preserve">Mobile Subscriber Information. </w:t>
      </w:r>
      <w:r w:rsidRPr="007E3E80">
        <w:rPr>
          <w:rFonts w:ascii="Arial" w:hAnsi="Arial" w:cs="Arial"/>
          <w:sz w:val="20"/>
          <w:szCs w:val="20"/>
        </w:rPr>
        <w:t>You authorize your wireless carrier to disclose information about your account, such as subscriber status, payment method and device details, if available, to support identity verification, fraud avoidance and </w:t>
      </w:r>
      <w:bookmarkStart w:id="10" w:name="_Hlk504037845"/>
      <w:r w:rsidRPr="007E3E80">
        <w:rPr>
          <w:rFonts w:ascii="Arial" w:hAnsi="Arial" w:cs="Arial"/>
          <w:sz w:val="20"/>
          <w:szCs w:val="20"/>
        </w:rPr>
        <w:t>other uses in support of </w:t>
      </w:r>
      <w:bookmarkStart w:id="11" w:name="_Hlk504037377"/>
      <w:bookmarkEnd w:id="10"/>
      <w:r w:rsidRPr="007E3E80">
        <w:rPr>
          <w:rFonts w:ascii="Arial" w:hAnsi="Arial" w:cs="Arial"/>
          <w:sz w:val="20"/>
          <w:szCs w:val="20"/>
        </w:rPr>
        <w:t>transactions for the duration of your business relationship with us</w:t>
      </w:r>
      <w:bookmarkEnd w:id="11"/>
      <w:r w:rsidRPr="007E3E80">
        <w:rPr>
          <w:rFonts w:ascii="Arial" w:hAnsi="Arial" w:cs="Arial"/>
          <w:sz w:val="20"/>
          <w:szCs w:val="20"/>
        </w:rPr>
        <w:t xml:space="preserve">. </w:t>
      </w:r>
      <w:bookmarkStart w:id="12" w:name="_Hlk504036706"/>
      <w:r w:rsidRPr="007E3E80">
        <w:rPr>
          <w:rFonts w:ascii="Arial" w:hAnsi="Arial" w:cs="Arial"/>
          <w:sz w:val="20"/>
          <w:szCs w:val="20"/>
        </w:rPr>
        <w:t>This information may also be shared with other companies </w:t>
      </w:r>
      <w:bookmarkEnd w:id="12"/>
      <w:r w:rsidRPr="007E3E80">
        <w:rPr>
          <w:rFonts w:ascii="Arial" w:hAnsi="Arial" w:cs="Arial"/>
          <w:sz w:val="20"/>
          <w:szCs w:val="20"/>
        </w:rPr>
        <w:t>to support your transactions with us and for identity verification and fraud avoidance purposes.</w:t>
      </w:r>
    </w:p>
    <w:p w14:paraId="5868229C" w14:textId="77777777" w:rsidR="004956A4" w:rsidRPr="007E3E80" w:rsidRDefault="004956A4" w:rsidP="004956A4">
      <w:pPr>
        <w:pStyle w:val="ListParagraph"/>
        <w:ind w:hanging="360"/>
        <w:rPr>
          <w:rFonts w:ascii="Arial" w:hAnsi="Arial" w:cs="Arial"/>
          <w:sz w:val="20"/>
        </w:rPr>
      </w:pPr>
      <w:r w:rsidRPr="007E3E80">
        <w:rPr>
          <w:rFonts w:ascii="Arial" w:hAnsi="Arial" w:cs="Arial"/>
          <w:sz w:val="20"/>
        </w:rPr>
        <w:t>b.</w:t>
      </w:r>
      <w:r w:rsidRPr="007E3E80">
        <w:rPr>
          <w:rFonts w:ascii="Arial" w:hAnsi="Arial" w:cs="Arial"/>
          <w:sz w:val="20"/>
        </w:rPr>
        <w:tab/>
      </w:r>
      <w:r w:rsidRPr="007E3E80">
        <w:rPr>
          <w:rFonts w:ascii="Arial" w:hAnsi="Arial" w:cs="Arial"/>
          <w:b/>
          <w:sz w:val="20"/>
        </w:rPr>
        <w:t xml:space="preserve">Device Data. </w:t>
      </w:r>
      <w:r w:rsidRPr="007E3E80">
        <w:rPr>
          <w:rFonts w:ascii="Arial" w:hAnsi="Arial" w:cs="Arial"/>
          <w:sz w:val="20"/>
        </w:rPr>
        <w:t>We may share certain personal information and device-identifying technical data about you and your devices with third party service providers, who will compare and add device data and fraud data from and about you to a database of similar device and fraud information in order to provide fraud management and prevention services, which include but are not limited to identifying and blocking access to the applicable service or Web site by devices associated with fraudulent or abusive activity. Such information may be used by us and our third party service providers to provide similar fraud management and prevention services for services or Web sites not provided by us. We will not share with service providers any information that personally identifies the user of the applicable device.</w:t>
      </w:r>
    </w:p>
    <w:p w14:paraId="2CD211B9" w14:textId="17465BD4" w:rsidR="0029259D" w:rsidRPr="007E3E80" w:rsidRDefault="00BF4072" w:rsidP="00150242">
      <w:pPr>
        <w:shd w:val="clear" w:color="auto" w:fill="FFFFFF"/>
        <w:spacing w:after="150" w:line="240" w:lineRule="auto"/>
        <w:ind w:left="225" w:right="225"/>
        <w:textAlignment w:val="baseline"/>
        <w:rPr>
          <w:rFonts w:ascii="Arial" w:eastAsia="Times New Roman" w:hAnsi="Arial" w:cs="Arial"/>
          <w:sz w:val="20"/>
          <w:szCs w:val="20"/>
        </w:rPr>
      </w:pPr>
      <w:r w:rsidRPr="007E3E80">
        <w:rPr>
          <w:rFonts w:ascii="Arial" w:eastAsia="Times New Roman" w:hAnsi="Arial" w:cs="Arial"/>
          <w:b/>
          <w:bCs/>
          <w:sz w:val="20"/>
          <w:szCs w:val="20"/>
        </w:rPr>
        <w:t>2</w:t>
      </w:r>
      <w:r w:rsidR="004956A4" w:rsidRPr="007E3E80">
        <w:rPr>
          <w:rFonts w:ascii="Arial" w:eastAsia="Times New Roman" w:hAnsi="Arial" w:cs="Arial"/>
          <w:b/>
          <w:bCs/>
          <w:sz w:val="20"/>
          <w:szCs w:val="20"/>
        </w:rPr>
        <w:t>7</w:t>
      </w:r>
      <w:r w:rsidR="0029259D" w:rsidRPr="007E3E80">
        <w:rPr>
          <w:rFonts w:ascii="Arial" w:eastAsia="Times New Roman" w:hAnsi="Arial" w:cs="Arial"/>
          <w:b/>
          <w:bCs/>
          <w:sz w:val="20"/>
          <w:szCs w:val="20"/>
        </w:rPr>
        <w:t>. Consent to Share Personal Information (Including Account Information).</w:t>
      </w:r>
      <w:r w:rsidR="0029259D" w:rsidRPr="007E3E80">
        <w:rPr>
          <w:rFonts w:ascii="Arial" w:eastAsia="Times New Roman" w:hAnsi="Arial" w:cs="Arial"/>
          <w:sz w:val="20"/>
          <w:szCs w:val="20"/>
        </w:rPr>
        <w:t xml:space="preserve"> In addition to Section </w:t>
      </w:r>
      <w:r w:rsidR="004956A4" w:rsidRPr="007E3E80">
        <w:rPr>
          <w:rFonts w:ascii="Arial" w:eastAsia="Times New Roman" w:hAnsi="Arial" w:cs="Arial"/>
          <w:sz w:val="20"/>
          <w:szCs w:val="20"/>
        </w:rPr>
        <w:t>26</w:t>
      </w:r>
      <w:r w:rsidR="0056606D" w:rsidRPr="007E3E80">
        <w:rPr>
          <w:rFonts w:ascii="Arial" w:eastAsia="Times New Roman" w:hAnsi="Arial" w:cs="Arial"/>
          <w:sz w:val="20"/>
          <w:szCs w:val="20"/>
        </w:rPr>
        <w:t xml:space="preserve"> </w:t>
      </w:r>
      <w:r w:rsidR="0029259D" w:rsidRPr="007E3E80">
        <w:rPr>
          <w:rFonts w:ascii="Arial" w:eastAsia="Times New Roman" w:hAnsi="Arial" w:cs="Arial"/>
          <w:sz w:val="20"/>
          <w:szCs w:val="20"/>
        </w:rPr>
        <w:t xml:space="preserve">(Information Authorization) </w:t>
      </w:r>
      <w:r w:rsidR="004956A4" w:rsidRPr="007E3E80">
        <w:rPr>
          <w:rFonts w:ascii="Arial" w:eastAsia="Times New Roman" w:hAnsi="Arial" w:cs="Arial"/>
          <w:sz w:val="20"/>
          <w:szCs w:val="20"/>
        </w:rPr>
        <w:t>above</w:t>
      </w:r>
      <w:r w:rsidR="0029259D" w:rsidRPr="007E3E80">
        <w:rPr>
          <w:rFonts w:ascii="Arial" w:eastAsia="Times New Roman" w:hAnsi="Arial" w:cs="Arial"/>
          <w:sz w:val="20"/>
          <w:szCs w:val="20"/>
        </w:rPr>
        <w:t xml:space="preserve">, by accepting this </w:t>
      </w:r>
      <w:r w:rsidR="00406A86" w:rsidRPr="007E3E80">
        <w:rPr>
          <w:rFonts w:ascii="Arial" w:eastAsia="Times New Roman" w:hAnsi="Arial" w:cs="Arial"/>
          <w:sz w:val="20"/>
          <w:szCs w:val="20"/>
        </w:rPr>
        <w:t>Agreement</w:t>
      </w:r>
      <w:r w:rsidR="0029259D" w:rsidRPr="007E3E80">
        <w:rPr>
          <w:rFonts w:ascii="Arial" w:eastAsia="Times New Roman" w:hAnsi="Arial" w:cs="Arial"/>
          <w:sz w:val="20"/>
          <w:szCs w:val="20"/>
        </w:rPr>
        <w:t>, you consent to our disclosure of your personal information (including bank account information) as necessary to complete payment transactions</w:t>
      </w:r>
      <w:r w:rsidR="00046366" w:rsidRPr="007E3E80">
        <w:rPr>
          <w:rFonts w:ascii="Arial" w:eastAsia="Times New Roman" w:hAnsi="Arial" w:cs="Arial"/>
          <w:sz w:val="20"/>
          <w:szCs w:val="20"/>
        </w:rPr>
        <w:t xml:space="preserve"> in accordance with our customary processes and procedures, which may include, without limitation, </w:t>
      </w:r>
      <w:r w:rsidR="0029259D" w:rsidRPr="007E3E80">
        <w:rPr>
          <w:rFonts w:ascii="Arial" w:eastAsia="Times New Roman" w:hAnsi="Arial" w:cs="Arial"/>
          <w:sz w:val="20"/>
          <w:szCs w:val="20"/>
        </w:rPr>
        <w:t>the following:</w:t>
      </w:r>
    </w:p>
    <w:p w14:paraId="11FEADFE" w14:textId="77777777" w:rsidR="0029259D" w:rsidRPr="007E3E80" w:rsidRDefault="0029259D" w:rsidP="006E516D">
      <w:pPr>
        <w:numPr>
          <w:ilvl w:val="0"/>
          <w:numId w:val="14"/>
        </w:numPr>
        <w:shd w:val="clear" w:color="auto" w:fill="FFFFFF"/>
        <w:spacing w:before="100" w:beforeAutospacing="1" w:after="75" w:line="240" w:lineRule="auto"/>
        <w:ind w:left="720" w:right="150" w:hanging="270"/>
        <w:textAlignment w:val="baseline"/>
        <w:rPr>
          <w:rFonts w:ascii="Arial" w:eastAsia="Times New Roman" w:hAnsi="Arial" w:cs="Arial"/>
          <w:sz w:val="20"/>
          <w:szCs w:val="20"/>
        </w:rPr>
      </w:pPr>
      <w:r w:rsidRPr="007E3E80">
        <w:rPr>
          <w:rFonts w:ascii="Arial" w:eastAsia="Times New Roman" w:hAnsi="Arial" w:cs="Arial"/>
          <w:sz w:val="20"/>
          <w:szCs w:val="20"/>
        </w:rPr>
        <w:t>As necessary to resolve a problem related to a transfer or payment between you and another User;</w:t>
      </w:r>
    </w:p>
    <w:p w14:paraId="72659D32" w14:textId="611DA909" w:rsidR="0029259D" w:rsidRPr="007E3E80" w:rsidRDefault="0029259D" w:rsidP="006E516D">
      <w:pPr>
        <w:numPr>
          <w:ilvl w:val="0"/>
          <w:numId w:val="14"/>
        </w:numPr>
        <w:shd w:val="clear" w:color="auto" w:fill="FFFFFF"/>
        <w:spacing w:before="100" w:beforeAutospacing="1" w:after="75" w:line="240" w:lineRule="auto"/>
        <w:ind w:left="720" w:right="150" w:hanging="270"/>
        <w:textAlignment w:val="baseline"/>
        <w:rPr>
          <w:rFonts w:ascii="Arial" w:eastAsia="Times New Roman" w:hAnsi="Arial" w:cs="Arial"/>
          <w:sz w:val="20"/>
          <w:szCs w:val="20"/>
        </w:rPr>
      </w:pPr>
      <w:r w:rsidRPr="007E3E80">
        <w:rPr>
          <w:rFonts w:ascii="Arial" w:eastAsia="Times New Roman" w:hAnsi="Arial" w:cs="Arial"/>
          <w:sz w:val="20"/>
          <w:szCs w:val="20"/>
        </w:rPr>
        <w:t>To verify the existence of your bank account;</w:t>
      </w:r>
    </w:p>
    <w:p w14:paraId="3F4C82A5" w14:textId="36B43618" w:rsidR="0029259D" w:rsidRPr="007E3E80" w:rsidRDefault="0029259D" w:rsidP="006E516D">
      <w:pPr>
        <w:numPr>
          <w:ilvl w:val="0"/>
          <w:numId w:val="14"/>
        </w:numPr>
        <w:shd w:val="clear" w:color="auto" w:fill="FFFFFF"/>
        <w:spacing w:before="100" w:beforeAutospacing="1" w:after="75" w:line="240" w:lineRule="auto"/>
        <w:ind w:left="720" w:right="150" w:hanging="270"/>
        <w:textAlignment w:val="baseline"/>
        <w:rPr>
          <w:rFonts w:ascii="Arial" w:eastAsia="Times New Roman" w:hAnsi="Arial" w:cs="Arial"/>
          <w:sz w:val="20"/>
          <w:szCs w:val="20"/>
        </w:rPr>
      </w:pPr>
      <w:r w:rsidRPr="007E3E80">
        <w:rPr>
          <w:rFonts w:ascii="Arial" w:eastAsia="Times New Roman" w:hAnsi="Arial" w:cs="Arial"/>
          <w:sz w:val="20"/>
          <w:szCs w:val="20"/>
        </w:rPr>
        <w:t>To comply with government agency or court orders</w:t>
      </w:r>
    </w:p>
    <w:p w14:paraId="753CDAF7" w14:textId="77777777" w:rsidR="0029259D" w:rsidRPr="007E3E80" w:rsidRDefault="0029259D" w:rsidP="006E516D">
      <w:pPr>
        <w:numPr>
          <w:ilvl w:val="0"/>
          <w:numId w:val="14"/>
        </w:numPr>
        <w:shd w:val="clear" w:color="auto" w:fill="FFFFFF"/>
        <w:spacing w:before="100" w:beforeAutospacing="1" w:after="75" w:line="240" w:lineRule="auto"/>
        <w:ind w:left="720" w:right="150" w:hanging="270"/>
        <w:textAlignment w:val="baseline"/>
        <w:rPr>
          <w:rFonts w:ascii="Arial" w:eastAsia="Times New Roman" w:hAnsi="Arial" w:cs="Arial"/>
          <w:sz w:val="20"/>
          <w:szCs w:val="20"/>
        </w:rPr>
      </w:pPr>
      <w:r w:rsidRPr="007E3E80">
        <w:rPr>
          <w:rFonts w:ascii="Arial" w:eastAsia="Times New Roman" w:hAnsi="Arial" w:cs="Arial"/>
          <w:sz w:val="20"/>
          <w:szCs w:val="20"/>
        </w:rPr>
        <w:t>To our affiliates, as permitted by law;</w:t>
      </w:r>
    </w:p>
    <w:p w14:paraId="3AA92C91" w14:textId="77777777" w:rsidR="0029259D" w:rsidRPr="007E3E80" w:rsidRDefault="0029259D" w:rsidP="006E516D">
      <w:pPr>
        <w:numPr>
          <w:ilvl w:val="0"/>
          <w:numId w:val="14"/>
        </w:numPr>
        <w:shd w:val="clear" w:color="auto" w:fill="FFFFFF"/>
        <w:spacing w:before="100" w:beforeAutospacing="1" w:after="75" w:line="240" w:lineRule="auto"/>
        <w:ind w:left="720" w:right="150" w:hanging="270"/>
        <w:textAlignment w:val="baseline"/>
        <w:rPr>
          <w:rFonts w:ascii="Arial" w:eastAsia="Times New Roman" w:hAnsi="Arial" w:cs="Arial"/>
          <w:sz w:val="20"/>
          <w:szCs w:val="20"/>
        </w:rPr>
      </w:pPr>
      <w:r w:rsidRPr="007E3E80">
        <w:rPr>
          <w:rFonts w:ascii="Arial" w:eastAsia="Times New Roman" w:hAnsi="Arial" w:cs="Arial"/>
          <w:sz w:val="20"/>
          <w:szCs w:val="20"/>
        </w:rPr>
        <w:t>To verify your identity for purposes of compliance with applicable laws, including without limitation the USA PATRIOT Act;</w:t>
      </w:r>
    </w:p>
    <w:p w14:paraId="071F93D1" w14:textId="77777777" w:rsidR="0029259D" w:rsidRPr="007E3E80" w:rsidRDefault="0029259D" w:rsidP="006E516D">
      <w:pPr>
        <w:numPr>
          <w:ilvl w:val="0"/>
          <w:numId w:val="14"/>
        </w:numPr>
        <w:shd w:val="clear" w:color="auto" w:fill="FFFFFF"/>
        <w:spacing w:before="100" w:beforeAutospacing="1" w:after="75" w:line="240" w:lineRule="auto"/>
        <w:ind w:left="720" w:right="150" w:hanging="270"/>
        <w:textAlignment w:val="baseline"/>
        <w:rPr>
          <w:rFonts w:ascii="Arial" w:eastAsia="Times New Roman" w:hAnsi="Arial" w:cs="Arial"/>
          <w:sz w:val="20"/>
          <w:szCs w:val="20"/>
        </w:rPr>
      </w:pPr>
      <w:r w:rsidRPr="007E3E80">
        <w:rPr>
          <w:rFonts w:ascii="Arial" w:eastAsia="Times New Roman" w:hAnsi="Arial" w:cs="Arial"/>
          <w:sz w:val="20"/>
          <w:szCs w:val="20"/>
        </w:rPr>
        <w:t>To comply with inquiries in connection with fraud prevention or any investigation;</w:t>
      </w:r>
    </w:p>
    <w:p w14:paraId="617663EF" w14:textId="77777777" w:rsidR="0029259D" w:rsidRPr="007E3E80" w:rsidRDefault="0029259D" w:rsidP="006E516D">
      <w:pPr>
        <w:numPr>
          <w:ilvl w:val="0"/>
          <w:numId w:val="14"/>
        </w:numPr>
        <w:shd w:val="clear" w:color="auto" w:fill="FFFFFF"/>
        <w:spacing w:before="100" w:beforeAutospacing="1" w:after="75" w:line="240" w:lineRule="auto"/>
        <w:ind w:left="720" w:right="150" w:hanging="270"/>
        <w:textAlignment w:val="baseline"/>
        <w:rPr>
          <w:rFonts w:ascii="Arial" w:eastAsia="Times New Roman" w:hAnsi="Arial" w:cs="Arial"/>
          <w:sz w:val="20"/>
          <w:szCs w:val="20"/>
        </w:rPr>
      </w:pPr>
      <w:r w:rsidRPr="007E3E80">
        <w:rPr>
          <w:rFonts w:ascii="Arial" w:eastAsia="Times New Roman" w:hAnsi="Arial" w:cs="Arial"/>
          <w:sz w:val="20"/>
          <w:szCs w:val="20"/>
        </w:rPr>
        <w:t>For our general business purposes, including without limitation data analysis and audits; or</w:t>
      </w:r>
    </w:p>
    <w:p w14:paraId="15E4ABB5" w14:textId="7751EF0F" w:rsidR="0029259D" w:rsidRPr="007E3E80" w:rsidRDefault="0029259D" w:rsidP="006E516D">
      <w:pPr>
        <w:numPr>
          <w:ilvl w:val="0"/>
          <w:numId w:val="14"/>
        </w:numPr>
        <w:shd w:val="clear" w:color="auto" w:fill="FFFFFF"/>
        <w:spacing w:before="100" w:beforeAutospacing="1" w:after="75" w:line="240" w:lineRule="auto"/>
        <w:ind w:left="720" w:right="150" w:hanging="270"/>
        <w:textAlignment w:val="baseline"/>
        <w:rPr>
          <w:rFonts w:ascii="Arial" w:eastAsia="Times New Roman" w:hAnsi="Arial" w:cs="Arial"/>
          <w:sz w:val="20"/>
          <w:szCs w:val="20"/>
        </w:rPr>
      </w:pPr>
      <w:r w:rsidRPr="007E3E80">
        <w:rPr>
          <w:rFonts w:ascii="Arial" w:eastAsia="Times New Roman" w:hAnsi="Arial" w:cs="Arial"/>
          <w:sz w:val="20"/>
          <w:szCs w:val="20"/>
        </w:rPr>
        <w:t xml:space="preserve">As otherwise permitted by the </w:t>
      </w:r>
      <w:r w:rsidR="00CC7C29" w:rsidRPr="007E3E80">
        <w:rPr>
          <w:rFonts w:ascii="Arial" w:eastAsia="Times New Roman" w:hAnsi="Arial" w:cs="Arial"/>
          <w:sz w:val="20"/>
          <w:szCs w:val="20"/>
        </w:rPr>
        <w:t xml:space="preserve">applicable </w:t>
      </w:r>
      <w:r w:rsidRPr="007E3E80">
        <w:rPr>
          <w:rFonts w:ascii="Arial" w:eastAsia="Times New Roman" w:hAnsi="Arial" w:cs="Arial"/>
          <w:sz w:val="20"/>
          <w:szCs w:val="20"/>
        </w:rPr>
        <w:t>terms of our Privacy Polic</w:t>
      </w:r>
      <w:r w:rsidR="00046366" w:rsidRPr="007E3E80">
        <w:rPr>
          <w:rFonts w:ascii="Arial" w:eastAsia="Times New Roman" w:hAnsi="Arial" w:cs="Arial"/>
          <w:sz w:val="20"/>
          <w:szCs w:val="20"/>
        </w:rPr>
        <w:t>y.</w:t>
      </w:r>
    </w:p>
    <w:p w14:paraId="240DDCCB" w14:textId="52D50B6A" w:rsidR="004956A4" w:rsidRPr="007E3E80" w:rsidRDefault="004956A4" w:rsidP="004956A4">
      <w:pPr>
        <w:pStyle w:val="NormalWeb"/>
        <w:rPr>
          <w:rFonts w:ascii="Arial" w:hAnsi="Arial" w:cs="Arial"/>
          <w:sz w:val="20"/>
          <w:szCs w:val="20"/>
        </w:rPr>
      </w:pPr>
      <w:r w:rsidRPr="007E3E80">
        <w:rPr>
          <w:rStyle w:val="Strong"/>
          <w:rFonts w:ascii="Arial" w:hAnsi="Arial" w:cs="Arial"/>
          <w:sz w:val="20"/>
          <w:szCs w:val="20"/>
        </w:rPr>
        <w:lastRenderedPageBreak/>
        <w:t>28. Service Termination, Cancellation, or Suspension.</w:t>
      </w:r>
      <w:r w:rsidRPr="007E3E80">
        <w:rPr>
          <w:rFonts w:ascii="Arial" w:hAnsi="Arial" w:cs="Arial"/>
          <w:sz w:val="20"/>
          <w:szCs w:val="20"/>
        </w:rPr>
        <w:t xml:space="preserve"> If you wish to cancel 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and Other Payment Services, you may contact us as set forth in Section 11 (Notices to Us Regarding 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and Other Payment Services) above. Any payment(s) that have begun processing before the requested cancellation date will be processed by us. You agree that we may terminate or suspend your use of 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and Other Payment Services at any time and for any reason or no reason. Neither termination, cancellation nor suspension shall affect your liability or obligations under this </w:t>
      </w:r>
      <w:r w:rsidR="00406A86" w:rsidRPr="007E3E80">
        <w:rPr>
          <w:rFonts w:ascii="Arial" w:hAnsi="Arial" w:cs="Arial"/>
          <w:sz w:val="20"/>
          <w:szCs w:val="20"/>
        </w:rPr>
        <w:t>Agreement</w:t>
      </w:r>
      <w:r w:rsidRPr="007E3E80">
        <w:rPr>
          <w:rFonts w:ascii="Arial" w:hAnsi="Arial" w:cs="Arial"/>
          <w:sz w:val="20"/>
          <w:szCs w:val="20"/>
        </w:rPr>
        <w:t xml:space="preserve">. </w:t>
      </w:r>
    </w:p>
    <w:p w14:paraId="42DC1D5B" w14:textId="6DAD7F1A" w:rsidR="004956A4" w:rsidRPr="007E3E80" w:rsidRDefault="004956A4" w:rsidP="004956A4">
      <w:pPr>
        <w:pStyle w:val="NormalWeb"/>
        <w:rPr>
          <w:rFonts w:ascii="Arial" w:hAnsi="Arial" w:cs="Arial"/>
          <w:sz w:val="20"/>
          <w:szCs w:val="20"/>
        </w:rPr>
      </w:pPr>
      <w:r w:rsidRPr="007E3E80">
        <w:rPr>
          <w:rStyle w:val="Strong"/>
          <w:rFonts w:ascii="Arial" w:hAnsi="Arial" w:cs="Arial"/>
          <w:sz w:val="20"/>
          <w:szCs w:val="20"/>
        </w:rPr>
        <w:t>29. Errors, Questions, and Complaints.</w:t>
      </w:r>
      <w:r w:rsidRPr="007E3E80">
        <w:rPr>
          <w:rFonts w:ascii="Arial" w:hAnsi="Arial" w:cs="Arial"/>
          <w:sz w:val="20"/>
          <w:szCs w:val="20"/>
        </w:rPr>
        <w:t xml:space="preserve"> The provisions of this Section apply only to Eligible Transaction Accounts that are established primarily for personal, family, or household purposes.</w:t>
      </w:r>
    </w:p>
    <w:p w14:paraId="115EFC16" w14:textId="2C84EABA" w:rsidR="004956A4" w:rsidRPr="007E3E80" w:rsidRDefault="004956A4" w:rsidP="004956A4">
      <w:pPr>
        <w:numPr>
          <w:ilvl w:val="0"/>
          <w:numId w:val="19"/>
        </w:numPr>
        <w:spacing w:before="100" w:beforeAutospacing="1" w:after="100" w:afterAutospacing="1" w:line="240" w:lineRule="auto"/>
        <w:rPr>
          <w:rFonts w:ascii="Arial" w:hAnsi="Arial" w:cs="Arial"/>
          <w:sz w:val="20"/>
          <w:szCs w:val="20"/>
        </w:rPr>
      </w:pPr>
      <w:r w:rsidRPr="007E3E80">
        <w:rPr>
          <w:rFonts w:ascii="Arial" w:hAnsi="Arial" w:cs="Arial"/>
          <w:sz w:val="20"/>
          <w:szCs w:val="20"/>
        </w:rPr>
        <w:t xml:space="preserve">In case of errors or questions about your transactions, you should as soon as possible contact us as set forth in Section 11 (Notices to Us Regarding 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and Other Payment Services) above. </w:t>
      </w:r>
      <w:r w:rsidRPr="007E3E80">
        <w:rPr>
          <w:rFonts w:ascii="Arial" w:hAnsi="Arial" w:cs="Arial"/>
          <w:sz w:val="20"/>
          <w:szCs w:val="20"/>
        </w:rPr>
        <w:br/>
      </w:r>
    </w:p>
    <w:p w14:paraId="03F98B2C" w14:textId="77777777" w:rsidR="004956A4" w:rsidRPr="007E3E80" w:rsidRDefault="004956A4" w:rsidP="004956A4">
      <w:pPr>
        <w:numPr>
          <w:ilvl w:val="0"/>
          <w:numId w:val="19"/>
        </w:numPr>
        <w:spacing w:before="100" w:beforeAutospacing="1" w:after="240" w:line="240" w:lineRule="auto"/>
        <w:rPr>
          <w:rFonts w:ascii="Arial" w:hAnsi="Arial" w:cs="Arial"/>
          <w:sz w:val="20"/>
          <w:szCs w:val="20"/>
        </w:rPr>
      </w:pPr>
      <w:r w:rsidRPr="007E3E80">
        <w:rPr>
          <w:rFonts w:ascii="Arial" w:hAnsi="Arial" w:cs="Arial"/>
          <w:sz w:val="20"/>
          <w:szCs w:val="20"/>
        </w:rPr>
        <w:t>If you think your periodic statement for your account is incorrect or you need more information about a transaction listed in the periodic statement for your account, we must hear from you no later than sixty (60) days after we send you the applicable periodic statement for your account that identifies the error. You must:</w:t>
      </w:r>
    </w:p>
    <w:p w14:paraId="175CCCC9" w14:textId="77777777" w:rsidR="004956A4" w:rsidRPr="007E3E80" w:rsidRDefault="004956A4" w:rsidP="004956A4">
      <w:pPr>
        <w:numPr>
          <w:ilvl w:val="1"/>
          <w:numId w:val="19"/>
        </w:numPr>
        <w:spacing w:before="100" w:beforeAutospacing="1" w:after="100" w:afterAutospacing="1" w:line="240" w:lineRule="auto"/>
        <w:rPr>
          <w:rFonts w:ascii="Arial" w:hAnsi="Arial" w:cs="Arial"/>
          <w:sz w:val="20"/>
          <w:szCs w:val="20"/>
        </w:rPr>
      </w:pPr>
      <w:r w:rsidRPr="007E3E80">
        <w:rPr>
          <w:rFonts w:ascii="Arial" w:hAnsi="Arial" w:cs="Arial"/>
          <w:sz w:val="20"/>
          <w:szCs w:val="20"/>
        </w:rPr>
        <w:t>Tell us your name;</w:t>
      </w:r>
    </w:p>
    <w:p w14:paraId="5E28FE87" w14:textId="77777777" w:rsidR="004956A4" w:rsidRPr="007E3E80" w:rsidRDefault="004956A4" w:rsidP="004956A4">
      <w:pPr>
        <w:numPr>
          <w:ilvl w:val="1"/>
          <w:numId w:val="19"/>
        </w:numPr>
        <w:spacing w:before="100" w:beforeAutospacing="1" w:after="100" w:afterAutospacing="1" w:line="240" w:lineRule="auto"/>
        <w:rPr>
          <w:rFonts w:ascii="Arial" w:hAnsi="Arial" w:cs="Arial"/>
          <w:sz w:val="20"/>
          <w:szCs w:val="20"/>
        </w:rPr>
      </w:pPr>
      <w:r w:rsidRPr="007E3E80">
        <w:rPr>
          <w:rFonts w:ascii="Arial" w:hAnsi="Arial" w:cs="Arial"/>
          <w:sz w:val="20"/>
          <w:szCs w:val="20"/>
        </w:rPr>
        <w:t>Describe the error or the transaction in question, and explain as clearly as possible why you believe it is an error or why you need more information; and,</w:t>
      </w:r>
    </w:p>
    <w:p w14:paraId="65B97421" w14:textId="77777777" w:rsidR="004956A4" w:rsidRPr="007E3E80" w:rsidRDefault="004956A4" w:rsidP="004956A4">
      <w:pPr>
        <w:numPr>
          <w:ilvl w:val="1"/>
          <w:numId w:val="19"/>
        </w:numPr>
        <w:spacing w:before="100" w:beforeAutospacing="1" w:after="100" w:afterAutospacing="1" w:line="240" w:lineRule="auto"/>
        <w:rPr>
          <w:rFonts w:ascii="Arial" w:hAnsi="Arial" w:cs="Arial"/>
          <w:sz w:val="20"/>
          <w:szCs w:val="20"/>
        </w:rPr>
      </w:pPr>
      <w:r w:rsidRPr="007E3E80">
        <w:rPr>
          <w:rFonts w:ascii="Arial" w:hAnsi="Arial" w:cs="Arial"/>
          <w:sz w:val="20"/>
          <w:szCs w:val="20"/>
        </w:rPr>
        <w:t>Tell us the dollar amount of the suspected error.</w:t>
      </w:r>
      <w:r w:rsidRPr="007E3E80">
        <w:rPr>
          <w:rFonts w:ascii="Arial" w:hAnsi="Arial" w:cs="Arial"/>
          <w:sz w:val="20"/>
          <w:szCs w:val="20"/>
        </w:rPr>
        <w:br/>
      </w:r>
    </w:p>
    <w:p w14:paraId="16A91632" w14:textId="391CC99D" w:rsidR="004956A4" w:rsidRPr="007E3E80" w:rsidRDefault="004956A4" w:rsidP="004956A4">
      <w:pPr>
        <w:numPr>
          <w:ilvl w:val="0"/>
          <w:numId w:val="19"/>
        </w:numPr>
        <w:spacing w:before="100" w:beforeAutospacing="1" w:after="100" w:afterAutospacing="1" w:line="240" w:lineRule="auto"/>
        <w:rPr>
          <w:rFonts w:ascii="Arial" w:hAnsi="Arial" w:cs="Arial"/>
          <w:sz w:val="20"/>
          <w:szCs w:val="20"/>
        </w:rPr>
      </w:pPr>
      <w:r w:rsidRPr="007E3E80">
        <w:rPr>
          <w:rFonts w:ascii="Arial" w:hAnsi="Arial" w:cs="Arial"/>
          <w:sz w:val="20"/>
          <w:szCs w:val="20"/>
        </w:rPr>
        <w:t xml:space="preserve">If you tell us orally, we may require that you send your complaint in writing within ten (10) Business Days after your oral notification. Except as described below, we will determine whether an error occurred within ten (10) Business Days after you notify us of the error. We will tell you the results of our investigation within three (3) Business Days after we complete our investigation of the </w:t>
      </w:r>
      <w:proofErr w:type="gramStart"/>
      <w:r w:rsidRPr="007E3E80">
        <w:rPr>
          <w:rFonts w:ascii="Arial" w:hAnsi="Arial" w:cs="Arial"/>
          <w:sz w:val="20"/>
          <w:szCs w:val="20"/>
        </w:rPr>
        <w:t>error, and</w:t>
      </w:r>
      <w:proofErr w:type="gramEnd"/>
      <w:r w:rsidRPr="007E3E80">
        <w:rPr>
          <w:rFonts w:ascii="Arial" w:hAnsi="Arial" w:cs="Arial"/>
          <w:sz w:val="20"/>
          <w:szCs w:val="20"/>
        </w:rPr>
        <w:t xml:space="preserve"> will correct any error promptly. However, if we require more time to confirm the nature of your complaint or question, we reserve the right to take up to forty-five (45) days to complete our investigation. If we decide to do this, we will provisionally credit your Eligible Transaction Account within ten (10) Business Days for the amount you think is in error. If we ask you to submit your complaint or question in writing and we do not receive it within ten (10) Business Days, we may not provisionally credit your Eligible Transaction Account. </w:t>
      </w:r>
      <w:r w:rsidR="009C5050" w:rsidRPr="007E3E80">
        <w:rPr>
          <w:rFonts w:ascii="Arial" w:hAnsi="Arial" w:cs="Arial"/>
          <w:sz w:val="20"/>
          <w:szCs w:val="20"/>
        </w:rPr>
        <w:t xml:space="preserve">For errors involving new Eligible Transaction Accounts, we may take up to ninety (90) days to investigate your complaint or question and up to twenty (20) Business Days to provisionally credit your Eligible Transaction Account. </w:t>
      </w:r>
      <w:r w:rsidRPr="007E3E80">
        <w:rPr>
          <w:rFonts w:ascii="Arial" w:hAnsi="Arial" w:cs="Arial"/>
          <w:sz w:val="20"/>
          <w:szCs w:val="20"/>
        </w:rPr>
        <w:t>If it is determined there was no error</w:t>
      </w:r>
      <w:r w:rsidR="009C5050" w:rsidRPr="007E3E80">
        <w:rPr>
          <w:rFonts w:ascii="Arial" w:hAnsi="Arial" w:cs="Arial"/>
          <w:sz w:val="20"/>
          <w:szCs w:val="20"/>
        </w:rPr>
        <w:t>,</w:t>
      </w:r>
      <w:r w:rsidRPr="007E3E80">
        <w:rPr>
          <w:rFonts w:ascii="Arial" w:hAnsi="Arial" w:cs="Arial"/>
          <w:sz w:val="20"/>
          <w:szCs w:val="20"/>
        </w:rPr>
        <w:t xml:space="preserve"> we will mail you a written explanation within three (3) Business Days after completion of our investigation. You may ask for copies of documents used in our investigation. We may revoke any provisional credit provided to you if we find an error did not occur. </w:t>
      </w:r>
    </w:p>
    <w:p w14:paraId="6FC52778" w14:textId="76C020D2" w:rsidR="004956A4" w:rsidRPr="007E3E80" w:rsidRDefault="004956A4" w:rsidP="004956A4">
      <w:pPr>
        <w:pStyle w:val="NormalWeb"/>
        <w:rPr>
          <w:rFonts w:ascii="Arial" w:hAnsi="Arial" w:cs="Arial"/>
          <w:sz w:val="20"/>
          <w:szCs w:val="20"/>
        </w:rPr>
      </w:pPr>
      <w:r w:rsidRPr="007E3E80">
        <w:rPr>
          <w:rStyle w:val="Strong"/>
          <w:rFonts w:ascii="Arial" w:hAnsi="Arial" w:cs="Arial"/>
          <w:sz w:val="20"/>
          <w:szCs w:val="20"/>
        </w:rPr>
        <w:t>30. Intellectual Property.</w:t>
      </w:r>
      <w:r w:rsidRPr="007E3E80">
        <w:rPr>
          <w:rFonts w:ascii="Arial" w:hAnsi="Arial" w:cs="Arial"/>
          <w:sz w:val="20"/>
          <w:szCs w:val="20"/>
        </w:rPr>
        <w:t xml:space="preserve"> All other marks and logos related to the </w:t>
      </w:r>
      <w:r w:rsidR="00BD4F35" w:rsidRPr="007E3E80">
        <w:rPr>
          <w:rFonts w:ascii="Arial" w:hAnsi="Arial" w:cs="Arial"/>
          <w:sz w:val="20"/>
          <w:szCs w:val="20"/>
        </w:rPr>
        <w:t>Zelle</w:t>
      </w:r>
      <w:proofErr w:type="gramStart"/>
      <w:r w:rsidR="00BD4F35" w:rsidRPr="007E3E80">
        <w:rPr>
          <w:rFonts w:ascii="Arial" w:hAnsi="Arial" w:cs="Arial"/>
          <w:sz w:val="20"/>
          <w:szCs w:val="20"/>
          <w:vertAlign w:val="superscript"/>
        </w:rPr>
        <w:t>®</w:t>
      </w:r>
      <w:proofErr w:type="gramEnd"/>
      <w:r w:rsidRPr="007E3E80">
        <w:rPr>
          <w:rFonts w:ascii="Arial" w:hAnsi="Arial" w:cs="Arial"/>
          <w:sz w:val="20"/>
          <w:szCs w:val="20"/>
        </w:rPr>
        <w:t xml:space="preserve"> and Other Payment Services are either trademarks or registered trademarks of us or our licensors. In addition, all page headers, custom graphics, button icons, and scripts are our service marks, trademarks, and/or trade dress or those of our licensors. You may not copy, imitate, or use any of the above without our prior written consent, which we may withhold in our sole discretion, and you may not use them in a manner that is disparaging to us or 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and Other Payment Services or display them in any manner that implies our sponsorship or endorsement. All rights, title and interest in and to 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and Other Payment Services, the portion of the Site through which 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and Other Payment Services are offered, the technology related to the Site and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and Other Payment Services, and any and all technology and any content created or derived from any of the foregoing, is our exclusive property or that of our licensors. Moreover, any suggestions, ideas, notes, drawings, concepts, or other information you may send to us through or regarding the Site or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and Other Payment Services shall be considered an uncompensated contribution of intellectual property to us and our licensors, shall also be deemed our and our licensors’ exclusive intellectual property, and shall not </w:t>
      </w:r>
      <w:r w:rsidRPr="007E3E80">
        <w:rPr>
          <w:rFonts w:ascii="Arial" w:hAnsi="Arial" w:cs="Arial"/>
          <w:sz w:val="20"/>
          <w:szCs w:val="20"/>
        </w:rPr>
        <w:lastRenderedPageBreak/>
        <w:t xml:space="preserve">be subject to any obligation of confidentiality on our part. By submitting any such materials to us, you automatically grant (or warrant that the owner of such materials has expressly granted) to us and our licensors a perpetual, royalty-free, irrevocable, non-exclusive right and license to use, reproduce, modify, adapt, publish, translate, publicly perform and display, create derivative works from and distribute such materials or incorporate such materials into any form, medium, or technology now known or later developed, and you warrant that all so-called "moral rights" in those materials have been waived, and you warrant that you have the right to make these warranties and transfers of rights. </w:t>
      </w:r>
    </w:p>
    <w:p w14:paraId="7733F2A1" w14:textId="48B712CF" w:rsidR="004956A4" w:rsidRPr="007E3E80" w:rsidRDefault="004956A4" w:rsidP="004956A4">
      <w:pPr>
        <w:pStyle w:val="NormalWeb"/>
        <w:rPr>
          <w:rFonts w:ascii="Arial" w:hAnsi="Arial" w:cs="Arial"/>
          <w:sz w:val="20"/>
          <w:szCs w:val="20"/>
        </w:rPr>
      </w:pPr>
      <w:r w:rsidRPr="007E3E80">
        <w:rPr>
          <w:rStyle w:val="Strong"/>
          <w:rFonts w:ascii="Arial" w:hAnsi="Arial" w:cs="Arial"/>
          <w:sz w:val="20"/>
          <w:szCs w:val="20"/>
        </w:rPr>
        <w:t>31. Password and Security.</w:t>
      </w:r>
      <w:r w:rsidRPr="007E3E80">
        <w:rPr>
          <w:rFonts w:ascii="Arial" w:hAnsi="Arial" w:cs="Arial"/>
          <w:sz w:val="20"/>
          <w:szCs w:val="20"/>
        </w:rPr>
        <w:t xml:space="preserve"> If you are issued or create any password or other credentials to access 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and Other Payment Services or the portion of the Site through which 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and Other Payment Services </w:t>
      </w:r>
      <w:r w:rsidR="00FD10BF" w:rsidRPr="007E3E80">
        <w:rPr>
          <w:rFonts w:ascii="Arial" w:hAnsi="Arial" w:cs="Arial"/>
          <w:sz w:val="20"/>
          <w:szCs w:val="20"/>
        </w:rPr>
        <w:t>are</w:t>
      </w:r>
      <w:r w:rsidRPr="007E3E80">
        <w:rPr>
          <w:rFonts w:ascii="Arial" w:hAnsi="Arial" w:cs="Arial"/>
          <w:sz w:val="20"/>
          <w:szCs w:val="20"/>
        </w:rPr>
        <w:t xml:space="preserve"> offered, you agree not to give or make available your password or credentials to any unauthorized individuals, and you agree to be responsible for all actions taken by anyone to whom you have provided such credentials. If you believe that your credentials have been lost or stolen or that someone may attempt to use them to access the Site or Service without your consent, you must inform us at once at the telephone number provided in Section 11 (Notices to Us Regarding 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and Other Payment Services) above. See also Section 23 (Your Liability for Unauthorized Transfers) above regarding how the timeliness of your notice impacts your liability for unauthorized transfers. </w:t>
      </w:r>
    </w:p>
    <w:p w14:paraId="1EF003A6" w14:textId="57E06FC7" w:rsidR="004956A4" w:rsidRPr="007E3E80" w:rsidRDefault="004956A4" w:rsidP="004956A4">
      <w:pPr>
        <w:pStyle w:val="NormalWeb"/>
        <w:rPr>
          <w:rFonts w:ascii="Arial" w:hAnsi="Arial" w:cs="Arial"/>
          <w:sz w:val="20"/>
          <w:szCs w:val="20"/>
        </w:rPr>
      </w:pPr>
      <w:r w:rsidRPr="007E3E80">
        <w:rPr>
          <w:rStyle w:val="Strong"/>
          <w:rFonts w:ascii="Arial" w:hAnsi="Arial" w:cs="Arial"/>
          <w:sz w:val="20"/>
          <w:szCs w:val="20"/>
        </w:rPr>
        <w:t>32. Remedies.</w:t>
      </w:r>
      <w:r w:rsidRPr="007E3E80">
        <w:rPr>
          <w:rFonts w:ascii="Arial" w:hAnsi="Arial" w:cs="Arial"/>
          <w:sz w:val="20"/>
          <w:szCs w:val="20"/>
        </w:rPr>
        <w:t xml:space="preserve"> If we have reason to believe that you have engaged in any of the prohibited or unauthorized activities described in this </w:t>
      </w:r>
      <w:r w:rsidR="00406A86" w:rsidRPr="007E3E80">
        <w:rPr>
          <w:rFonts w:ascii="Arial" w:hAnsi="Arial" w:cs="Arial"/>
          <w:sz w:val="20"/>
          <w:szCs w:val="20"/>
        </w:rPr>
        <w:t>Agreement</w:t>
      </w:r>
      <w:r w:rsidRPr="007E3E80">
        <w:rPr>
          <w:rFonts w:ascii="Arial" w:hAnsi="Arial" w:cs="Arial"/>
          <w:sz w:val="20"/>
          <w:szCs w:val="20"/>
        </w:rPr>
        <w:t xml:space="preserve"> or have otherwise breached your obligations under this </w:t>
      </w:r>
      <w:r w:rsidR="00406A86" w:rsidRPr="007E3E80">
        <w:rPr>
          <w:rFonts w:ascii="Arial" w:hAnsi="Arial" w:cs="Arial"/>
          <w:sz w:val="20"/>
          <w:szCs w:val="20"/>
        </w:rPr>
        <w:t>Agreement</w:t>
      </w:r>
      <w:r w:rsidRPr="007E3E80">
        <w:rPr>
          <w:rFonts w:ascii="Arial" w:hAnsi="Arial" w:cs="Arial"/>
          <w:sz w:val="20"/>
          <w:szCs w:val="20"/>
        </w:rPr>
        <w:t xml:space="preserve">, we may terminate, suspend or limit your access to or use of the Site or 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and Other Payment Services; notify law enforcement, regulatory authorities, impacted third parties, and others as we deem appropriate; refuse to provide our services to you in the future; and/or take legal action against you. In addition, we, in our sole discretion, reserve the right to terminate this </w:t>
      </w:r>
      <w:r w:rsidR="00406A86" w:rsidRPr="007E3E80">
        <w:rPr>
          <w:rFonts w:ascii="Arial" w:hAnsi="Arial" w:cs="Arial"/>
          <w:sz w:val="20"/>
          <w:szCs w:val="20"/>
        </w:rPr>
        <w:t>Agreement</w:t>
      </w:r>
      <w:r w:rsidRPr="007E3E80">
        <w:rPr>
          <w:rFonts w:ascii="Arial" w:hAnsi="Arial" w:cs="Arial"/>
          <w:sz w:val="20"/>
          <w:szCs w:val="20"/>
        </w:rPr>
        <w:t xml:space="preserve">, access to the Site and/or use of 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and Other Payment Services for any reason or no reason and at any time. The remedies contained in this Section </w:t>
      </w:r>
      <w:r w:rsidR="00E74505" w:rsidRPr="007E3E80">
        <w:rPr>
          <w:rFonts w:ascii="Arial" w:hAnsi="Arial" w:cs="Arial"/>
          <w:sz w:val="20"/>
          <w:szCs w:val="20"/>
        </w:rPr>
        <w:t>32</w:t>
      </w:r>
      <w:r w:rsidRPr="007E3E80">
        <w:rPr>
          <w:rFonts w:ascii="Arial" w:hAnsi="Arial" w:cs="Arial"/>
          <w:sz w:val="20"/>
          <w:szCs w:val="20"/>
        </w:rPr>
        <w:t xml:space="preserve"> are cumulative and are in addition to the other rights and remedies available to us under this </w:t>
      </w:r>
      <w:r w:rsidR="00406A86" w:rsidRPr="007E3E80">
        <w:rPr>
          <w:rFonts w:ascii="Arial" w:hAnsi="Arial" w:cs="Arial"/>
          <w:sz w:val="20"/>
          <w:szCs w:val="20"/>
        </w:rPr>
        <w:t>Agreement</w:t>
      </w:r>
      <w:r w:rsidRPr="007E3E80">
        <w:rPr>
          <w:rFonts w:ascii="Arial" w:hAnsi="Arial" w:cs="Arial"/>
          <w:sz w:val="20"/>
          <w:szCs w:val="20"/>
        </w:rPr>
        <w:t xml:space="preserve">, by law or otherwise. </w:t>
      </w:r>
    </w:p>
    <w:p w14:paraId="355C0159" w14:textId="15497237" w:rsidR="001B768E" w:rsidRPr="007E3E80" w:rsidRDefault="001B768E" w:rsidP="00771B99">
      <w:pPr>
        <w:spacing w:after="120" w:line="240" w:lineRule="auto"/>
        <w:ind w:left="180"/>
        <w:rPr>
          <w:rFonts w:ascii="Arial" w:hAnsi="Arial" w:cs="Arial"/>
          <w:sz w:val="20"/>
          <w:szCs w:val="20"/>
        </w:rPr>
      </w:pPr>
      <w:r w:rsidRPr="007E3E80">
        <w:rPr>
          <w:rFonts w:ascii="Arial" w:hAnsi="Arial" w:cs="Arial"/>
          <w:b/>
          <w:bCs/>
          <w:sz w:val="20"/>
          <w:szCs w:val="20"/>
        </w:rPr>
        <w:t>33</w:t>
      </w:r>
      <w:r w:rsidR="006E516D" w:rsidRPr="007E3E80">
        <w:rPr>
          <w:rFonts w:ascii="Arial" w:hAnsi="Arial" w:cs="Arial"/>
          <w:b/>
          <w:bCs/>
          <w:sz w:val="20"/>
          <w:szCs w:val="20"/>
        </w:rPr>
        <w:t>.</w:t>
      </w:r>
      <w:r w:rsidRPr="007E3E80">
        <w:rPr>
          <w:rFonts w:ascii="Arial" w:hAnsi="Arial" w:cs="Arial"/>
          <w:b/>
          <w:bCs/>
          <w:sz w:val="20"/>
          <w:szCs w:val="20"/>
        </w:rPr>
        <w:t xml:space="preserve"> </w:t>
      </w:r>
      <w:r w:rsidR="00F37040" w:rsidRPr="007E3E80">
        <w:rPr>
          <w:rFonts w:ascii="Arial" w:hAnsi="Arial" w:cs="Arial"/>
          <w:b/>
          <w:bCs/>
          <w:sz w:val="20"/>
          <w:szCs w:val="20"/>
          <w:rPrChange w:id="13" w:author="Author" w:date="2026-03-17T14:26:00Z" w16du:dateUtc="2026-03-17T18:26:00Z">
            <w:rPr>
              <w:rFonts w:ascii="Arial" w:hAnsi="Arial" w:cs="Arial"/>
              <w:b/>
              <w:bCs/>
              <w:color w:val="EE0000"/>
              <w:sz w:val="20"/>
              <w:szCs w:val="20"/>
              <w:highlight w:val="yellow"/>
            </w:rPr>
          </w:rPrChange>
        </w:rPr>
        <w:t>Agreement to Arbitrate Disputes</w:t>
      </w:r>
      <w:r w:rsidR="002F4F13" w:rsidRPr="007E3E80">
        <w:rPr>
          <w:rFonts w:ascii="Arial" w:hAnsi="Arial" w:cs="Arial"/>
          <w:b/>
          <w:bCs/>
          <w:sz w:val="20"/>
          <w:szCs w:val="20"/>
          <w:rPrChange w:id="14" w:author="Author" w:date="2026-03-17T14:26:00Z" w16du:dateUtc="2026-03-17T18:26:00Z">
            <w:rPr>
              <w:rFonts w:ascii="Arial" w:hAnsi="Arial" w:cs="Arial"/>
              <w:b/>
              <w:bCs/>
              <w:color w:val="EE0000"/>
              <w:sz w:val="20"/>
              <w:szCs w:val="20"/>
              <w:highlight w:val="yellow"/>
            </w:rPr>
          </w:rPrChange>
        </w:rPr>
        <w:t>; No Class Action or Joinder of Parties</w:t>
      </w:r>
      <w:r w:rsidR="00F37040" w:rsidRPr="007E3E80">
        <w:rPr>
          <w:rFonts w:ascii="Arial" w:hAnsi="Arial" w:cs="Arial"/>
          <w:b/>
          <w:bCs/>
          <w:sz w:val="20"/>
          <w:szCs w:val="20"/>
          <w:rPrChange w:id="15" w:author="Author" w:date="2026-03-17T14:26:00Z" w16du:dateUtc="2026-03-17T18:26:00Z">
            <w:rPr>
              <w:rFonts w:ascii="Arial" w:hAnsi="Arial" w:cs="Arial"/>
              <w:b/>
              <w:bCs/>
              <w:color w:val="EE0000"/>
              <w:sz w:val="20"/>
              <w:szCs w:val="20"/>
              <w:highlight w:val="yellow"/>
            </w:rPr>
          </w:rPrChange>
        </w:rPr>
        <w:t>. </w:t>
      </w:r>
      <w:r w:rsidR="00F37040" w:rsidRPr="007E3E80">
        <w:rPr>
          <w:rFonts w:ascii="Arial" w:hAnsi="Arial" w:cs="Arial"/>
          <w:sz w:val="20"/>
          <w:szCs w:val="20"/>
          <w:rPrChange w:id="16" w:author="Author" w:date="2026-03-17T14:26:00Z" w16du:dateUtc="2026-03-17T18:26:00Z">
            <w:rPr>
              <w:rFonts w:ascii="Arial" w:hAnsi="Arial" w:cs="Arial"/>
              <w:color w:val="EE0000"/>
              <w:sz w:val="20"/>
              <w:szCs w:val="20"/>
              <w:highlight w:val="yellow"/>
            </w:rPr>
          </w:rPrChange>
        </w:rPr>
        <w:t xml:space="preserve">Either </w:t>
      </w:r>
      <w:r w:rsidR="002F4F13" w:rsidRPr="007E3E80">
        <w:rPr>
          <w:rFonts w:ascii="Arial" w:hAnsi="Arial" w:cs="Arial"/>
          <w:sz w:val="20"/>
          <w:szCs w:val="20"/>
          <w:rPrChange w:id="17" w:author="Author" w:date="2026-03-17T14:26:00Z" w16du:dateUtc="2026-03-17T18:26:00Z">
            <w:rPr>
              <w:rFonts w:ascii="Arial" w:hAnsi="Arial" w:cs="Arial"/>
              <w:color w:val="EE0000"/>
              <w:sz w:val="20"/>
              <w:szCs w:val="20"/>
              <w:highlight w:val="yellow"/>
            </w:rPr>
          </w:rPrChange>
        </w:rPr>
        <w:t>y</w:t>
      </w:r>
      <w:r w:rsidR="00F37040" w:rsidRPr="007E3E80">
        <w:rPr>
          <w:rFonts w:ascii="Arial" w:hAnsi="Arial" w:cs="Arial"/>
          <w:sz w:val="20"/>
          <w:szCs w:val="20"/>
          <w:rPrChange w:id="18" w:author="Author" w:date="2026-03-17T14:26:00Z" w16du:dateUtc="2026-03-17T18:26:00Z">
            <w:rPr>
              <w:rFonts w:ascii="Arial" w:hAnsi="Arial" w:cs="Arial"/>
              <w:color w:val="EE0000"/>
              <w:sz w:val="20"/>
              <w:szCs w:val="20"/>
              <w:highlight w:val="yellow"/>
            </w:rPr>
          </w:rPrChange>
        </w:rPr>
        <w:t xml:space="preserve">ou or </w:t>
      </w:r>
      <w:r w:rsidR="002F4F13" w:rsidRPr="007E3E80">
        <w:rPr>
          <w:rFonts w:ascii="Arial" w:hAnsi="Arial" w:cs="Arial"/>
          <w:sz w:val="20"/>
          <w:szCs w:val="20"/>
          <w:rPrChange w:id="19" w:author="Author" w:date="2026-03-17T14:26:00Z" w16du:dateUtc="2026-03-17T18:26:00Z">
            <w:rPr>
              <w:rFonts w:ascii="Arial" w:hAnsi="Arial" w:cs="Arial"/>
              <w:color w:val="EE0000"/>
              <w:sz w:val="20"/>
              <w:szCs w:val="20"/>
              <w:highlight w:val="yellow"/>
            </w:rPr>
          </w:rPrChange>
        </w:rPr>
        <w:t>w</w:t>
      </w:r>
      <w:r w:rsidR="00F37040" w:rsidRPr="007E3E80">
        <w:rPr>
          <w:rFonts w:ascii="Arial" w:hAnsi="Arial" w:cs="Arial"/>
          <w:sz w:val="20"/>
          <w:szCs w:val="20"/>
          <w:rPrChange w:id="20" w:author="Author" w:date="2026-03-17T14:26:00Z" w16du:dateUtc="2026-03-17T18:26:00Z">
            <w:rPr>
              <w:rFonts w:ascii="Arial" w:hAnsi="Arial" w:cs="Arial"/>
              <w:color w:val="EE0000"/>
              <w:sz w:val="20"/>
              <w:szCs w:val="20"/>
              <w:highlight w:val="yellow"/>
            </w:rPr>
          </w:rPrChange>
        </w:rPr>
        <w:t xml:space="preserve">e may choose, without the other’s consent, to require that any and all disputes between </w:t>
      </w:r>
      <w:r w:rsidR="002F4F13" w:rsidRPr="007E3E80">
        <w:rPr>
          <w:rFonts w:ascii="Arial" w:hAnsi="Arial" w:cs="Arial"/>
          <w:sz w:val="20"/>
          <w:szCs w:val="20"/>
          <w:rPrChange w:id="21" w:author="Author" w:date="2026-03-17T14:26:00Z" w16du:dateUtc="2026-03-17T18:26:00Z">
            <w:rPr>
              <w:rFonts w:ascii="Arial" w:hAnsi="Arial" w:cs="Arial"/>
              <w:color w:val="EE0000"/>
              <w:sz w:val="20"/>
              <w:szCs w:val="20"/>
              <w:highlight w:val="yellow"/>
            </w:rPr>
          </w:rPrChange>
        </w:rPr>
        <w:t>u</w:t>
      </w:r>
      <w:r w:rsidR="00F37040" w:rsidRPr="007E3E80">
        <w:rPr>
          <w:rFonts w:ascii="Arial" w:hAnsi="Arial" w:cs="Arial"/>
          <w:sz w:val="20"/>
          <w:szCs w:val="20"/>
          <w:rPrChange w:id="22" w:author="Author" w:date="2026-03-17T14:26:00Z" w16du:dateUtc="2026-03-17T18:26:00Z">
            <w:rPr>
              <w:rFonts w:ascii="Arial" w:hAnsi="Arial" w:cs="Arial"/>
              <w:color w:val="EE0000"/>
              <w:sz w:val="20"/>
              <w:szCs w:val="20"/>
              <w:highlight w:val="yellow"/>
            </w:rPr>
          </w:rPrChange>
        </w:rPr>
        <w:t xml:space="preserve">s arising out of, affecting, or relating in any way to </w:t>
      </w:r>
      <w:r w:rsidR="002F4F13" w:rsidRPr="007E3E80">
        <w:rPr>
          <w:rFonts w:ascii="Arial" w:hAnsi="Arial" w:cs="Arial"/>
          <w:sz w:val="20"/>
          <w:szCs w:val="20"/>
          <w:rPrChange w:id="23" w:author="Author" w:date="2026-03-17T14:26:00Z" w16du:dateUtc="2026-03-17T18:26:00Z">
            <w:rPr>
              <w:rFonts w:ascii="Arial" w:hAnsi="Arial" w:cs="Arial"/>
              <w:color w:val="EE0000"/>
              <w:sz w:val="20"/>
              <w:szCs w:val="20"/>
              <w:highlight w:val="yellow"/>
            </w:rPr>
          </w:rPrChange>
        </w:rPr>
        <w:t>y</w:t>
      </w:r>
      <w:r w:rsidR="00F37040" w:rsidRPr="007E3E80">
        <w:rPr>
          <w:rFonts w:ascii="Arial" w:hAnsi="Arial" w:cs="Arial"/>
          <w:sz w:val="20"/>
          <w:szCs w:val="20"/>
          <w:rPrChange w:id="24" w:author="Author" w:date="2026-03-17T14:26:00Z" w16du:dateUtc="2026-03-17T18:26:00Z">
            <w:rPr>
              <w:rFonts w:ascii="Arial" w:hAnsi="Arial" w:cs="Arial"/>
              <w:color w:val="EE0000"/>
              <w:sz w:val="20"/>
              <w:szCs w:val="20"/>
              <w:highlight w:val="yellow"/>
            </w:rPr>
          </w:rPrChange>
        </w:rPr>
        <w:t xml:space="preserve">our Deposit Accounts or the products or services related to </w:t>
      </w:r>
      <w:r w:rsidR="002F4F13" w:rsidRPr="007E3E80">
        <w:rPr>
          <w:rFonts w:ascii="Arial" w:hAnsi="Arial" w:cs="Arial"/>
          <w:sz w:val="20"/>
          <w:szCs w:val="20"/>
          <w:rPrChange w:id="25" w:author="Author" w:date="2026-03-17T14:26:00Z" w16du:dateUtc="2026-03-17T18:26:00Z">
            <w:rPr>
              <w:rFonts w:ascii="Arial" w:hAnsi="Arial" w:cs="Arial"/>
              <w:color w:val="EE0000"/>
              <w:sz w:val="20"/>
              <w:szCs w:val="20"/>
              <w:highlight w:val="yellow"/>
            </w:rPr>
          </w:rPrChange>
        </w:rPr>
        <w:t>y</w:t>
      </w:r>
      <w:r w:rsidR="00F37040" w:rsidRPr="007E3E80">
        <w:rPr>
          <w:rFonts w:ascii="Arial" w:hAnsi="Arial" w:cs="Arial"/>
          <w:sz w:val="20"/>
          <w:szCs w:val="20"/>
          <w:rPrChange w:id="26" w:author="Author" w:date="2026-03-17T14:26:00Z" w16du:dateUtc="2026-03-17T18:26:00Z">
            <w:rPr>
              <w:rFonts w:ascii="Arial" w:hAnsi="Arial" w:cs="Arial"/>
              <w:color w:val="EE0000"/>
              <w:sz w:val="20"/>
              <w:szCs w:val="20"/>
              <w:highlight w:val="yellow"/>
            </w:rPr>
          </w:rPrChange>
        </w:rPr>
        <w:t xml:space="preserve">our Deposit Accounts or any aspect of </w:t>
      </w:r>
      <w:r w:rsidR="002F4F13" w:rsidRPr="007E3E80">
        <w:rPr>
          <w:rFonts w:ascii="Arial" w:hAnsi="Arial" w:cs="Arial"/>
          <w:sz w:val="20"/>
          <w:szCs w:val="20"/>
          <w:rPrChange w:id="27" w:author="Author" w:date="2026-03-17T14:26:00Z" w16du:dateUtc="2026-03-17T18:26:00Z">
            <w:rPr>
              <w:rFonts w:ascii="Arial" w:hAnsi="Arial" w:cs="Arial"/>
              <w:color w:val="EE0000"/>
              <w:sz w:val="20"/>
              <w:szCs w:val="20"/>
              <w:highlight w:val="yellow"/>
            </w:rPr>
          </w:rPrChange>
        </w:rPr>
        <w:t>y</w:t>
      </w:r>
      <w:r w:rsidR="00F37040" w:rsidRPr="007E3E80">
        <w:rPr>
          <w:rFonts w:ascii="Arial" w:hAnsi="Arial" w:cs="Arial"/>
          <w:sz w:val="20"/>
          <w:szCs w:val="20"/>
          <w:rPrChange w:id="28" w:author="Author" w:date="2026-03-17T14:26:00Z" w16du:dateUtc="2026-03-17T18:26:00Z">
            <w:rPr>
              <w:rFonts w:ascii="Arial" w:hAnsi="Arial" w:cs="Arial"/>
              <w:color w:val="EE0000"/>
              <w:sz w:val="20"/>
              <w:szCs w:val="20"/>
              <w:highlight w:val="yellow"/>
            </w:rPr>
          </w:rPrChange>
        </w:rPr>
        <w:t xml:space="preserve">our relationship with </w:t>
      </w:r>
      <w:r w:rsidR="002F4F13" w:rsidRPr="007E3E80">
        <w:rPr>
          <w:rFonts w:ascii="Arial" w:hAnsi="Arial" w:cs="Arial"/>
          <w:sz w:val="20"/>
          <w:szCs w:val="20"/>
          <w:rPrChange w:id="29" w:author="Author" w:date="2026-03-17T14:26:00Z" w16du:dateUtc="2026-03-17T18:26:00Z">
            <w:rPr>
              <w:rFonts w:ascii="Arial" w:hAnsi="Arial" w:cs="Arial"/>
              <w:color w:val="EE0000"/>
              <w:sz w:val="20"/>
              <w:szCs w:val="20"/>
              <w:highlight w:val="yellow"/>
            </w:rPr>
          </w:rPrChange>
        </w:rPr>
        <w:t>u</w:t>
      </w:r>
      <w:r w:rsidR="00F37040" w:rsidRPr="007E3E80">
        <w:rPr>
          <w:rFonts w:ascii="Arial" w:hAnsi="Arial" w:cs="Arial"/>
          <w:sz w:val="20"/>
          <w:szCs w:val="20"/>
          <w:rPrChange w:id="30" w:author="Author" w:date="2026-03-17T14:26:00Z" w16du:dateUtc="2026-03-17T18:26:00Z">
            <w:rPr>
              <w:rFonts w:ascii="Arial" w:hAnsi="Arial" w:cs="Arial"/>
              <w:color w:val="EE0000"/>
              <w:sz w:val="20"/>
              <w:szCs w:val="20"/>
              <w:highlight w:val="yellow"/>
            </w:rPr>
          </w:rPrChange>
        </w:rPr>
        <w:t xml:space="preserve">s be resolved through binding arbitration, except for those disputes specifically excluded below. YOU ACKNOWLEDGE THAT </w:t>
      </w:r>
      <w:r w:rsidR="002F4F13" w:rsidRPr="007E3E80">
        <w:rPr>
          <w:rFonts w:ascii="Arial" w:hAnsi="Arial" w:cs="Arial"/>
          <w:sz w:val="20"/>
          <w:szCs w:val="20"/>
          <w:rPrChange w:id="31" w:author="Author" w:date="2026-03-17T14:26:00Z" w16du:dateUtc="2026-03-17T18:26:00Z">
            <w:rPr>
              <w:rFonts w:ascii="Arial" w:hAnsi="Arial" w:cs="Arial"/>
              <w:color w:val="EE0000"/>
              <w:sz w:val="20"/>
              <w:szCs w:val="20"/>
              <w:highlight w:val="yellow"/>
            </w:rPr>
          </w:rPrChange>
        </w:rPr>
        <w:t>y</w:t>
      </w:r>
      <w:r w:rsidR="00F37040" w:rsidRPr="007E3E80">
        <w:rPr>
          <w:rFonts w:ascii="Arial" w:hAnsi="Arial" w:cs="Arial"/>
          <w:sz w:val="20"/>
          <w:szCs w:val="20"/>
          <w:rPrChange w:id="32" w:author="Author" w:date="2026-03-17T14:26:00Z" w16du:dateUtc="2026-03-17T18:26:00Z">
            <w:rPr>
              <w:rFonts w:ascii="Arial" w:hAnsi="Arial" w:cs="Arial"/>
              <w:color w:val="EE0000"/>
              <w:sz w:val="20"/>
              <w:szCs w:val="20"/>
              <w:highlight w:val="yellow"/>
            </w:rPr>
          </w:rPrChange>
        </w:rPr>
        <w:t>ou and we agree that no class action, class-wide arbitration, OR private attorney general action may be pursued in ANY arbitration OR IN ANY court proceeding, REGARDLESS OF when THE CLAIM OR CAUSE OF ACTION AROSE OR ACCRUED, OR WHEN THE ALLEGATIONS OR FACTS UNDERLYING THE CLAIM OR CAUSE OF ACTION OCCURRED.</w:t>
      </w:r>
      <w:r w:rsidR="00C31C3D" w:rsidRPr="007E3E80">
        <w:rPr>
          <w:rFonts w:ascii="Arial" w:hAnsi="Arial" w:cs="Arial"/>
          <w:b/>
          <w:bCs/>
          <w:sz w:val="20"/>
          <w:szCs w:val="20"/>
          <w:rPrChange w:id="33" w:author="Author" w:date="2026-03-17T14:26:00Z" w16du:dateUtc="2026-03-17T18:26:00Z">
            <w:rPr>
              <w:rFonts w:ascii="Arial" w:hAnsi="Arial" w:cs="Arial"/>
              <w:b/>
              <w:bCs/>
              <w:sz w:val="20"/>
              <w:szCs w:val="20"/>
              <w:highlight w:val="green"/>
            </w:rPr>
          </w:rPrChange>
        </w:rPr>
        <w:t xml:space="preserve"> </w:t>
      </w:r>
      <w:r w:rsidR="00C31C3D" w:rsidRPr="007E3E80">
        <w:rPr>
          <w:rStyle w:val="Strong"/>
          <w:rFonts w:ascii="Arial" w:hAnsi="Arial" w:cs="Arial"/>
          <w:b w:val="0"/>
          <w:bCs w:val="0"/>
          <w:sz w:val="20"/>
          <w:szCs w:val="20"/>
          <w:rPrChange w:id="34" w:author="Author" w:date="2026-03-17T14:26:00Z" w16du:dateUtc="2026-03-17T18:26:00Z">
            <w:rPr>
              <w:rStyle w:val="Strong"/>
              <w:rFonts w:ascii="Arial" w:hAnsi="Arial" w:cs="Arial"/>
              <w:b w:val="0"/>
              <w:bCs w:val="0"/>
              <w:sz w:val="20"/>
              <w:szCs w:val="20"/>
              <w:highlight w:val="green"/>
            </w:rPr>
          </w:rPrChange>
        </w:rPr>
        <w:t>You acknowledge and agree that for any claims or disputes you assert against Zelle</w:t>
      </w:r>
      <w:r w:rsidR="00C31C3D" w:rsidRPr="007E3E80">
        <w:rPr>
          <w:rFonts w:ascii="Arial" w:hAnsi="Arial" w:cs="Arial"/>
          <w:sz w:val="20"/>
          <w:szCs w:val="20"/>
          <w:vertAlign w:val="superscript"/>
          <w:rPrChange w:id="35" w:author="Author" w:date="2026-03-17T14:26:00Z" w16du:dateUtc="2026-03-17T18:26:00Z">
            <w:rPr>
              <w:rFonts w:ascii="Arial" w:hAnsi="Arial" w:cs="Arial"/>
              <w:sz w:val="20"/>
              <w:szCs w:val="20"/>
              <w:highlight w:val="green"/>
              <w:vertAlign w:val="superscript"/>
            </w:rPr>
          </w:rPrChange>
        </w:rPr>
        <w:t>®</w:t>
      </w:r>
      <w:r w:rsidR="00C31C3D" w:rsidRPr="007E3E80">
        <w:rPr>
          <w:rStyle w:val="Strong"/>
          <w:rFonts w:ascii="Arial" w:hAnsi="Arial" w:cs="Arial"/>
          <w:b w:val="0"/>
          <w:bCs w:val="0"/>
          <w:sz w:val="20"/>
          <w:szCs w:val="20"/>
          <w:rPrChange w:id="36" w:author="Author" w:date="2026-03-17T14:26:00Z" w16du:dateUtc="2026-03-17T18:26:00Z">
            <w:rPr>
              <w:rStyle w:val="Strong"/>
              <w:rFonts w:ascii="Arial" w:hAnsi="Arial" w:cs="Arial"/>
              <w:b w:val="0"/>
              <w:bCs w:val="0"/>
              <w:sz w:val="20"/>
              <w:szCs w:val="20"/>
              <w:highlight w:val="green"/>
            </w:rPr>
          </w:rPrChange>
        </w:rPr>
        <w:t xml:space="preserve"> and Early Warning Services, LLC, Zelle</w:t>
      </w:r>
      <w:r w:rsidR="00C31C3D" w:rsidRPr="007E3E80">
        <w:rPr>
          <w:rFonts w:ascii="Arial" w:hAnsi="Arial" w:cs="Arial"/>
          <w:sz w:val="20"/>
          <w:szCs w:val="20"/>
          <w:vertAlign w:val="superscript"/>
          <w:rPrChange w:id="37" w:author="Author" w:date="2026-03-17T14:26:00Z" w16du:dateUtc="2026-03-17T18:26:00Z">
            <w:rPr>
              <w:rFonts w:ascii="Arial" w:hAnsi="Arial" w:cs="Arial"/>
              <w:sz w:val="20"/>
              <w:szCs w:val="20"/>
              <w:highlight w:val="green"/>
              <w:vertAlign w:val="superscript"/>
            </w:rPr>
          </w:rPrChange>
        </w:rPr>
        <w:t>®</w:t>
      </w:r>
      <w:r w:rsidR="00C31C3D" w:rsidRPr="007E3E80">
        <w:rPr>
          <w:rStyle w:val="Strong"/>
          <w:rFonts w:ascii="Arial" w:hAnsi="Arial" w:cs="Arial"/>
          <w:b w:val="0"/>
          <w:bCs w:val="0"/>
          <w:sz w:val="20"/>
          <w:szCs w:val="20"/>
          <w:rPrChange w:id="38" w:author="Author" w:date="2026-03-17T14:26:00Z" w16du:dateUtc="2026-03-17T18:26:00Z">
            <w:rPr>
              <w:rStyle w:val="Strong"/>
              <w:rFonts w:ascii="Arial" w:hAnsi="Arial" w:cs="Arial"/>
              <w:b w:val="0"/>
              <w:bCs w:val="0"/>
              <w:sz w:val="20"/>
              <w:szCs w:val="20"/>
              <w:highlight w:val="green"/>
            </w:rPr>
          </w:rPrChange>
        </w:rPr>
        <w:t xml:space="preserve"> and Early Warning Services, LLC are entitled to enforce this </w:t>
      </w:r>
      <w:r w:rsidR="00C31C3D" w:rsidRPr="007E3E80">
        <w:rPr>
          <w:rFonts w:ascii="Arial" w:hAnsi="Arial" w:cs="Arial"/>
          <w:bCs/>
          <w:sz w:val="20"/>
          <w:szCs w:val="20"/>
          <w:rPrChange w:id="39" w:author="Author" w:date="2026-03-17T14:26:00Z" w16du:dateUtc="2026-03-17T18:26:00Z">
            <w:rPr>
              <w:rFonts w:ascii="Arial" w:hAnsi="Arial" w:cs="Arial"/>
              <w:bCs/>
              <w:sz w:val="20"/>
              <w:szCs w:val="20"/>
              <w:highlight w:val="green"/>
            </w:rPr>
          </w:rPrChange>
        </w:rPr>
        <w:t>Section 33 (</w:t>
      </w:r>
      <w:r w:rsidR="002F4F13" w:rsidRPr="007E3E80">
        <w:rPr>
          <w:rFonts w:ascii="Arial" w:hAnsi="Arial" w:cs="Arial"/>
          <w:bCs/>
          <w:sz w:val="20"/>
          <w:szCs w:val="20"/>
        </w:rPr>
        <w:t>Agreement to Arbitrate Disputes; No Class Action or Joinder of Parties</w:t>
      </w:r>
      <w:r w:rsidR="008A4DDD" w:rsidRPr="007E3E80">
        <w:rPr>
          <w:rFonts w:ascii="Arial" w:hAnsi="Arial" w:cs="Arial"/>
          <w:bCs/>
          <w:sz w:val="20"/>
          <w:szCs w:val="20"/>
        </w:rPr>
        <w:t>)</w:t>
      </w:r>
      <w:r w:rsidR="0021641C">
        <w:rPr>
          <w:rFonts w:ascii="Arial" w:hAnsi="Arial" w:cs="Arial"/>
          <w:bCs/>
          <w:sz w:val="20"/>
          <w:szCs w:val="20"/>
        </w:rPr>
        <w:t xml:space="preserve"> </w:t>
      </w:r>
      <w:r w:rsidR="00C31C3D" w:rsidRPr="007E3E80">
        <w:rPr>
          <w:rFonts w:ascii="Arial" w:hAnsi="Arial" w:cs="Arial"/>
          <w:bCs/>
          <w:sz w:val="20"/>
          <w:szCs w:val="20"/>
          <w:rPrChange w:id="40" w:author="Author" w:date="2026-03-17T14:26:00Z" w16du:dateUtc="2026-03-17T18:26:00Z">
            <w:rPr>
              <w:rFonts w:ascii="Arial" w:hAnsi="Arial" w:cs="Arial"/>
              <w:bCs/>
              <w:sz w:val="20"/>
              <w:szCs w:val="20"/>
              <w:highlight w:val="green"/>
            </w:rPr>
          </w:rPrChange>
        </w:rPr>
        <w:t xml:space="preserve">and Section 34 (Law and Forum for Disputes) </w:t>
      </w:r>
      <w:r w:rsidR="00C31C3D" w:rsidRPr="007E3E80">
        <w:rPr>
          <w:rStyle w:val="Strong"/>
          <w:rFonts w:ascii="Arial" w:hAnsi="Arial" w:cs="Arial"/>
          <w:b w:val="0"/>
          <w:bCs w:val="0"/>
          <w:sz w:val="20"/>
          <w:szCs w:val="20"/>
          <w:rPrChange w:id="41" w:author="Author" w:date="2026-03-17T14:26:00Z" w16du:dateUtc="2026-03-17T18:26:00Z">
            <w:rPr>
              <w:rStyle w:val="Strong"/>
              <w:rFonts w:ascii="Arial" w:hAnsi="Arial" w:cs="Arial"/>
              <w:b w:val="0"/>
              <w:bCs w:val="0"/>
              <w:sz w:val="20"/>
              <w:szCs w:val="20"/>
              <w:highlight w:val="green"/>
            </w:rPr>
          </w:rPrChange>
        </w:rPr>
        <w:t>against you</w:t>
      </w:r>
      <w:r w:rsidR="00C31C3D" w:rsidRPr="007E3E80">
        <w:rPr>
          <w:rStyle w:val="Strong"/>
          <w:rFonts w:ascii="Arial" w:hAnsi="Arial" w:cs="Arial"/>
          <w:b w:val="0"/>
          <w:bCs w:val="0"/>
          <w:sz w:val="20"/>
          <w:szCs w:val="20"/>
          <w:rPrChange w:id="42" w:author="Author" w:date="2026-03-17T14:26:00Z" w16du:dateUtc="2026-03-17T18:26:00Z">
            <w:rPr>
              <w:rStyle w:val="Strong"/>
              <w:rFonts w:ascii="Arial" w:hAnsi="Arial" w:cs="Arial"/>
              <w:b w:val="0"/>
              <w:bCs w:val="0"/>
              <w:sz w:val="20"/>
              <w:szCs w:val="20"/>
              <w:highlight w:val="yellow"/>
            </w:rPr>
          </w:rPrChange>
        </w:rPr>
        <w:t>.</w:t>
      </w:r>
      <w:r w:rsidR="00345ED5" w:rsidRPr="007E3E80">
        <w:rPr>
          <w:rStyle w:val="Strong"/>
          <w:rFonts w:ascii="Arial" w:hAnsi="Arial" w:cs="Arial"/>
          <w:b w:val="0"/>
          <w:bCs w:val="0"/>
          <w:sz w:val="20"/>
          <w:szCs w:val="20"/>
          <w:rPrChange w:id="43" w:author="Author" w:date="2026-03-17T14:26:00Z" w16du:dateUtc="2026-03-17T18:26:00Z">
            <w:rPr>
              <w:rStyle w:val="Strong"/>
              <w:rFonts w:ascii="Arial" w:hAnsi="Arial" w:cs="Arial"/>
              <w:b w:val="0"/>
              <w:bCs w:val="0"/>
              <w:sz w:val="20"/>
              <w:szCs w:val="20"/>
              <w:highlight w:val="yellow"/>
            </w:rPr>
          </w:rPrChange>
        </w:rPr>
        <w:t xml:space="preserve"> Please review </w:t>
      </w:r>
      <w:r w:rsidR="002F4F13" w:rsidRPr="007E3E80">
        <w:rPr>
          <w:rStyle w:val="Strong"/>
          <w:rFonts w:ascii="Arial" w:hAnsi="Arial" w:cs="Arial"/>
          <w:b w:val="0"/>
          <w:bCs w:val="0"/>
          <w:sz w:val="20"/>
          <w:szCs w:val="20"/>
          <w:rPrChange w:id="44" w:author="Author" w:date="2026-03-17T14:26:00Z" w16du:dateUtc="2026-03-17T18:26:00Z">
            <w:rPr>
              <w:rStyle w:val="Strong"/>
              <w:rFonts w:ascii="Arial" w:hAnsi="Arial" w:cs="Arial"/>
              <w:b w:val="0"/>
              <w:bCs w:val="0"/>
              <w:sz w:val="20"/>
              <w:szCs w:val="20"/>
              <w:highlight w:val="yellow"/>
            </w:rPr>
          </w:rPrChange>
        </w:rPr>
        <w:t>S</w:t>
      </w:r>
      <w:del w:id="45" w:author="Author" w:date="2026-03-17T14:25:00Z" w16du:dateUtc="2026-03-17T18:25:00Z">
        <w:r w:rsidR="00345ED5" w:rsidRPr="007E3E80" w:rsidDel="002F4F13">
          <w:rPr>
            <w:rStyle w:val="Strong"/>
            <w:rFonts w:ascii="Arial" w:hAnsi="Arial" w:cs="Arial"/>
            <w:b w:val="0"/>
            <w:bCs w:val="0"/>
            <w:sz w:val="20"/>
            <w:szCs w:val="20"/>
            <w:rPrChange w:id="46" w:author="Author" w:date="2026-03-17T14:26:00Z" w16du:dateUtc="2026-03-17T18:26:00Z">
              <w:rPr>
                <w:rStyle w:val="Strong"/>
                <w:rFonts w:ascii="Arial" w:hAnsi="Arial" w:cs="Arial"/>
                <w:b w:val="0"/>
                <w:bCs w:val="0"/>
                <w:sz w:val="20"/>
                <w:szCs w:val="20"/>
                <w:highlight w:val="yellow"/>
              </w:rPr>
            </w:rPrChange>
          </w:rPr>
          <w:delText>s</w:delText>
        </w:r>
      </w:del>
      <w:r w:rsidR="00345ED5" w:rsidRPr="007E3E80">
        <w:rPr>
          <w:rStyle w:val="Strong"/>
          <w:rFonts w:ascii="Arial" w:hAnsi="Arial" w:cs="Arial"/>
          <w:b w:val="0"/>
          <w:bCs w:val="0"/>
          <w:sz w:val="20"/>
          <w:szCs w:val="20"/>
          <w:rPrChange w:id="47" w:author="Author" w:date="2026-03-17T14:26:00Z" w16du:dateUtc="2026-03-17T18:26:00Z">
            <w:rPr>
              <w:rStyle w:val="Strong"/>
              <w:rFonts w:ascii="Arial" w:hAnsi="Arial" w:cs="Arial"/>
              <w:b w:val="0"/>
              <w:bCs w:val="0"/>
              <w:sz w:val="20"/>
              <w:szCs w:val="20"/>
              <w:highlight w:val="yellow"/>
            </w:rPr>
          </w:rPrChange>
        </w:rPr>
        <w:t>ection 23 of your Account Agreement for additional information.</w:t>
      </w:r>
      <w:del w:id="48" w:author="Author" w:date="2026-03-17T14:25:00Z" w16du:dateUtc="2026-03-17T18:25:00Z">
        <w:r w:rsidR="00345ED5" w:rsidRPr="007E3E80" w:rsidDel="002F4F13">
          <w:rPr>
            <w:rStyle w:val="Strong"/>
            <w:rFonts w:ascii="Arial" w:hAnsi="Arial" w:cs="Arial"/>
            <w:b w:val="0"/>
            <w:bCs w:val="0"/>
            <w:sz w:val="20"/>
            <w:szCs w:val="20"/>
          </w:rPr>
          <w:delText xml:space="preserve"> </w:delText>
        </w:r>
      </w:del>
    </w:p>
    <w:p w14:paraId="25AC9318" w14:textId="22341E37" w:rsidR="001B768E" w:rsidRPr="007E3E80" w:rsidRDefault="001B768E" w:rsidP="000A58FD">
      <w:pPr>
        <w:pStyle w:val="NormalWeb"/>
        <w:ind w:left="180"/>
        <w:rPr>
          <w:rFonts w:ascii="Arial" w:hAnsi="Arial" w:cs="Arial"/>
          <w:sz w:val="20"/>
          <w:szCs w:val="20"/>
        </w:rPr>
      </w:pPr>
      <w:r w:rsidRPr="007E3E80">
        <w:rPr>
          <w:rFonts w:ascii="Arial" w:hAnsi="Arial" w:cs="Arial"/>
          <w:b/>
          <w:bCs/>
          <w:sz w:val="20"/>
          <w:szCs w:val="20"/>
        </w:rPr>
        <w:t>34. Law and Forum for Disputes.</w:t>
      </w:r>
      <w:r w:rsidRPr="007E3E80">
        <w:rPr>
          <w:rFonts w:ascii="Arial" w:hAnsi="Arial" w:cs="Arial"/>
          <w:sz w:val="20"/>
          <w:szCs w:val="20"/>
        </w:rPr>
        <w:t xml:space="preserve"> Unless our account agreement with you states otherwise, this </w:t>
      </w:r>
      <w:r w:rsidR="00406A86" w:rsidRPr="007E3E80">
        <w:rPr>
          <w:rFonts w:ascii="Arial" w:hAnsi="Arial" w:cs="Arial"/>
          <w:sz w:val="20"/>
          <w:szCs w:val="20"/>
        </w:rPr>
        <w:t>Agreement</w:t>
      </w:r>
      <w:r w:rsidRPr="007E3E80">
        <w:rPr>
          <w:rFonts w:ascii="Arial" w:hAnsi="Arial" w:cs="Arial"/>
          <w:sz w:val="20"/>
          <w:szCs w:val="20"/>
        </w:rPr>
        <w:t xml:space="preserve"> shall be governed by and construed in accordance with the laws of the State in which you reside, without regard to its conflicts of </w:t>
      </w:r>
      <w:proofErr w:type="spellStart"/>
      <w:r w:rsidRPr="007E3E80">
        <w:rPr>
          <w:rFonts w:ascii="Arial" w:hAnsi="Arial" w:cs="Arial"/>
          <w:sz w:val="20"/>
          <w:szCs w:val="20"/>
        </w:rPr>
        <w:t>laws</w:t>
      </w:r>
      <w:proofErr w:type="spellEnd"/>
      <w:r w:rsidRPr="007E3E80">
        <w:rPr>
          <w:rFonts w:ascii="Arial" w:hAnsi="Arial" w:cs="Arial"/>
          <w:sz w:val="20"/>
          <w:szCs w:val="20"/>
        </w:rPr>
        <w:t xml:space="preserve"> provisions. </w:t>
      </w:r>
      <w:r w:rsidRPr="007E3E80">
        <w:rPr>
          <w:rFonts w:ascii="Arial" w:hAnsi="Arial" w:cs="Arial"/>
          <w:caps/>
          <w:sz w:val="20"/>
          <w:szCs w:val="20"/>
        </w:rPr>
        <w:t xml:space="preserve">To the extent that the terms of this </w:t>
      </w:r>
      <w:r w:rsidR="00406A86" w:rsidRPr="007E3E80">
        <w:rPr>
          <w:rFonts w:ascii="Arial" w:hAnsi="Arial" w:cs="Arial"/>
          <w:caps/>
          <w:sz w:val="20"/>
          <w:szCs w:val="20"/>
        </w:rPr>
        <w:t>Agreement</w:t>
      </w:r>
      <w:r w:rsidRPr="007E3E80">
        <w:rPr>
          <w:rFonts w:ascii="Arial" w:hAnsi="Arial" w:cs="Arial"/>
          <w:caps/>
          <w:sz w:val="20"/>
          <w:szCs w:val="20"/>
        </w:rPr>
        <w:t xml:space="preserve"> conflict with applicable state or federal law, such state or federal law shall replace such conflicting terms only to the extent required by law.</w:t>
      </w:r>
      <w:r w:rsidRPr="007E3E80">
        <w:rPr>
          <w:rFonts w:ascii="Arial" w:hAnsi="Arial" w:cs="Arial"/>
          <w:sz w:val="20"/>
          <w:szCs w:val="20"/>
        </w:rPr>
        <w:t xml:space="preserve"> Unless expressly stated otherwise, all other terms of this </w:t>
      </w:r>
      <w:r w:rsidR="00406A86" w:rsidRPr="007E3E80">
        <w:rPr>
          <w:rFonts w:ascii="Arial" w:hAnsi="Arial" w:cs="Arial"/>
          <w:sz w:val="20"/>
          <w:szCs w:val="20"/>
        </w:rPr>
        <w:t>Agreement</w:t>
      </w:r>
      <w:r w:rsidRPr="007E3E80">
        <w:rPr>
          <w:rFonts w:ascii="Arial" w:hAnsi="Arial" w:cs="Arial"/>
          <w:sz w:val="20"/>
          <w:szCs w:val="20"/>
        </w:rPr>
        <w:t xml:space="preserve"> shall remain in full force and effect. Unless our account agreement with you states otherwise, you agree that any claim or dispute you may have against us (other than those which are arbitrated under Section </w:t>
      </w:r>
      <w:r w:rsidR="00E74505" w:rsidRPr="007E3E80">
        <w:rPr>
          <w:rFonts w:ascii="Arial" w:hAnsi="Arial" w:cs="Arial"/>
          <w:sz w:val="20"/>
          <w:szCs w:val="20"/>
        </w:rPr>
        <w:t>33 (</w:t>
      </w:r>
      <w:r w:rsidR="002F4F13" w:rsidRPr="007E3E80">
        <w:rPr>
          <w:rFonts w:ascii="Arial" w:hAnsi="Arial" w:cs="Arial"/>
          <w:sz w:val="20"/>
          <w:szCs w:val="20"/>
        </w:rPr>
        <w:t>Agreement to Arbitrate Disputes; No Class Action or Joinder of Parties</w:t>
      </w:r>
      <w:r w:rsidRPr="007E3E80">
        <w:rPr>
          <w:rFonts w:ascii="Arial" w:hAnsi="Arial" w:cs="Arial"/>
          <w:sz w:val="20"/>
          <w:szCs w:val="20"/>
        </w:rPr>
        <w:t xml:space="preserve">) must be resolved by a court located in the county in which you reside. You agree to submit to the personal jurisdiction of such courts for the purpose of litigating all claims or disputes unless said claim is submitted to arbitration under Section </w:t>
      </w:r>
      <w:r w:rsidR="00E74505" w:rsidRPr="007E3E80">
        <w:rPr>
          <w:rFonts w:ascii="Arial" w:hAnsi="Arial" w:cs="Arial"/>
          <w:sz w:val="20"/>
          <w:szCs w:val="20"/>
        </w:rPr>
        <w:t>33 (</w:t>
      </w:r>
      <w:r w:rsidR="002F4F13" w:rsidRPr="007E3E80">
        <w:rPr>
          <w:rFonts w:ascii="Arial" w:hAnsi="Arial" w:cs="Arial"/>
          <w:sz w:val="20"/>
          <w:szCs w:val="20"/>
        </w:rPr>
        <w:t>Agreement to Arbitrate Disputes; No Class Action or Joinder of Parties</w:t>
      </w:r>
      <w:r w:rsidR="00E74505" w:rsidRPr="007E3E80">
        <w:rPr>
          <w:rFonts w:ascii="Arial" w:hAnsi="Arial" w:cs="Arial"/>
          <w:sz w:val="20"/>
          <w:szCs w:val="20"/>
        </w:rPr>
        <w:t>)</w:t>
      </w:r>
      <w:r w:rsidRPr="007E3E80">
        <w:rPr>
          <w:rFonts w:ascii="Arial" w:hAnsi="Arial" w:cs="Arial"/>
          <w:sz w:val="20"/>
          <w:szCs w:val="20"/>
        </w:rPr>
        <w:t xml:space="preserve">. </w:t>
      </w:r>
      <w:r w:rsidRPr="007E3E80">
        <w:rPr>
          <w:rFonts w:ascii="Arial" w:hAnsi="Arial" w:cs="Arial"/>
          <w:sz w:val="20"/>
          <w:szCs w:val="20"/>
        </w:rPr>
        <w:lastRenderedPageBreak/>
        <w:t xml:space="preserve">The United Nations Convention on Contracts for the International Sale of Goods shall not apply to this </w:t>
      </w:r>
      <w:r w:rsidR="00406A86" w:rsidRPr="007E3E80">
        <w:rPr>
          <w:rFonts w:ascii="Arial" w:hAnsi="Arial" w:cs="Arial"/>
          <w:sz w:val="20"/>
          <w:szCs w:val="20"/>
        </w:rPr>
        <w:t>Agreement</w:t>
      </w:r>
      <w:r w:rsidRPr="007E3E80">
        <w:rPr>
          <w:rFonts w:ascii="Arial" w:hAnsi="Arial" w:cs="Arial"/>
          <w:sz w:val="20"/>
          <w:szCs w:val="20"/>
        </w:rPr>
        <w:t xml:space="preserve">. </w:t>
      </w:r>
      <w:r w:rsidR="009C5050" w:rsidRPr="007E3E80">
        <w:rPr>
          <w:rFonts w:ascii="Arial" w:hAnsi="Arial" w:cs="Arial"/>
          <w:sz w:val="20"/>
          <w:szCs w:val="20"/>
        </w:rPr>
        <w:t>TO THE EXTEN</w:t>
      </w:r>
      <w:r w:rsidR="00A9202D" w:rsidRPr="007E3E80">
        <w:rPr>
          <w:rFonts w:ascii="Arial" w:hAnsi="Arial" w:cs="Arial"/>
          <w:sz w:val="20"/>
          <w:szCs w:val="20"/>
        </w:rPr>
        <w:t>T</w:t>
      </w:r>
      <w:r w:rsidR="009C5050" w:rsidRPr="007E3E80">
        <w:rPr>
          <w:rFonts w:ascii="Arial" w:hAnsi="Arial" w:cs="Arial"/>
          <w:sz w:val="20"/>
          <w:szCs w:val="20"/>
        </w:rPr>
        <w:t xml:space="preserve"> ALLOWED BY APPLICABLE LAW, </w:t>
      </w:r>
      <w:r w:rsidRPr="007E3E80">
        <w:rPr>
          <w:rFonts w:ascii="Arial" w:hAnsi="Arial" w:cs="Arial"/>
          <w:caps/>
          <w:sz w:val="20"/>
          <w:szCs w:val="20"/>
        </w:rPr>
        <w:t xml:space="preserve">Both parties agree to waive any right to have a jury participate in the resolution of any dispute or claim between the parties or any of their respective Affiliates arising under this </w:t>
      </w:r>
      <w:r w:rsidR="00406A86" w:rsidRPr="007E3E80">
        <w:rPr>
          <w:rFonts w:ascii="Arial" w:hAnsi="Arial" w:cs="Arial"/>
          <w:caps/>
          <w:sz w:val="20"/>
          <w:szCs w:val="20"/>
        </w:rPr>
        <w:t>Agreement</w:t>
      </w:r>
      <w:r w:rsidRPr="007E3E80">
        <w:rPr>
          <w:rFonts w:ascii="Arial" w:hAnsi="Arial" w:cs="Arial"/>
          <w:caps/>
          <w:sz w:val="20"/>
          <w:szCs w:val="20"/>
        </w:rPr>
        <w:t>.</w:t>
      </w:r>
      <w:r w:rsidRPr="007E3E80">
        <w:rPr>
          <w:rFonts w:ascii="Arial" w:hAnsi="Arial" w:cs="Arial"/>
          <w:sz w:val="20"/>
          <w:szCs w:val="20"/>
        </w:rPr>
        <w:t xml:space="preserve"> </w:t>
      </w:r>
    </w:p>
    <w:p w14:paraId="009BF71B" w14:textId="53E0162B" w:rsidR="0029259D" w:rsidRPr="007E3E80" w:rsidRDefault="00E43ABF" w:rsidP="000A58FD">
      <w:pPr>
        <w:shd w:val="clear" w:color="auto" w:fill="FFFFFF"/>
        <w:spacing w:after="150" w:line="240" w:lineRule="auto"/>
        <w:ind w:left="180" w:right="225"/>
        <w:textAlignment w:val="baseline"/>
        <w:rPr>
          <w:rFonts w:ascii="Arial" w:eastAsia="Times New Roman" w:hAnsi="Arial" w:cs="Arial"/>
          <w:sz w:val="20"/>
          <w:szCs w:val="20"/>
        </w:rPr>
      </w:pPr>
      <w:r w:rsidRPr="007E3E80">
        <w:rPr>
          <w:rFonts w:ascii="Arial" w:eastAsia="Times New Roman" w:hAnsi="Arial" w:cs="Arial"/>
          <w:b/>
          <w:bCs/>
          <w:sz w:val="20"/>
          <w:szCs w:val="20"/>
        </w:rPr>
        <w:t>35</w:t>
      </w:r>
      <w:r w:rsidR="0029259D" w:rsidRPr="007E3E80">
        <w:rPr>
          <w:rFonts w:ascii="Arial" w:eastAsia="Times New Roman" w:hAnsi="Arial" w:cs="Arial"/>
          <w:b/>
          <w:bCs/>
          <w:sz w:val="20"/>
          <w:szCs w:val="20"/>
        </w:rPr>
        <w:t>. Wireless Operator Data.</w:t>
      </w:r>
      <w:r w:rsidRPr="007E3E80">
        <w:rPr>
          <w:rFonts w:ascii="Arial" w:eastAsia="Times New Roman" w:hAnsi="Arial" w:cs="Arial"/>
          <w:b/>
          <w:bCs/>
          <w:sz w:val="20"/>
          <w:szCs w:val="20"/>
        </w:rPr>
        <w:t xml:space="preserve"> </w:t>
      </w:r>
      <w:r w:rsidR="0029259D" w:rsidRPr="007E3E80">
        <w:rPr>
          <w:rFonts w:ascii="Arial" w:eastAsia="Times New Roman" w:hAnsi="Arial" w:cs="Arial"/>
          <w:sz w:val="20"/>
          <w:szCs w:val="20"/>
        </w:rPr>
        <w:t xml:space="preserve">In addition to Section </w:t>
      </w:r>
      <w:r w:rsidR="00E74505" w:rsidRPr="007E3E80">
        <w:rPr>
          <w:rFonts w:ascii="Arial" w:eastAsia="Times New Roman" w:hAnsi="Arial" w:cs="Arial"/>
          <w:sz w:val="20"/>
          <w:szCs w:val="20"/>
        </w:rPr>
        <w:t>26</w:t>
      </w:r>
      <w:r w:rsidR="0056606D" w:rsidRPr="007E3E80">
        <w:rPr>
          <w:rFonts w:ascii="Arial" w:eastAsia="Times New Roman" w:hAnsi="Arial" w:cs="Arial"/>
          <w:sz w:val="20"/>
          <w:szCs w:val="20"/>
        </w:rPr>
        <w:t xml:space="preserve"> </w:t>
      </w:r>
      <w:r w:rsidR="0029259D" w:rsidRPr="007E3E80">
        <w:rPr>
          <w:rFonts w:ascii="Arial" w:eastAsia="Times New Roman" w:hAnsi="Arial" w:cs="Arial"/>
          <w:sz w:val="20"/>
          <w:szCs w:val="20"/>
        </w:rPr>
        <w:t xml:space="preserve">(Information Authorization), you acknowledge that we or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0029259D" w:rsidRPr="007E3E80">
        <w:rPr>
          <w:rFonts w:ascii="Arial" w:eastAsia="Times New Roman" w:hAnsi="Arial" w:cs="Arial"/>
          <w:sz w:val="20"/>
          <w:szCs w:val="20"/>
        </w:rPr>
        <w:t xml:space="preserve"> may use information on file with your wireless operator to further verify your identity and to protect against or prevent actual or potential fraud or unauthorized use of 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001432D0" w:rsidRPr="007E3E80">
        <w:rPr>
          <w:rFonts w:ascii="Arial" w:eastAsia="Times New Roman" w:hAnsi="Arial" w:cs="Arial"/>
          <w:sz w:val="20"/>
          <w:szCs w:val="20"/>
        </w:rPr>
        <w:t xml:space="preserve"> and Other Payment </w:t>
      </w:r>
      <w:r w:rsidR="0029259D" w:rsidRPr="007E3E80">
        <w:rPr>
          <w:rFonts w:ascii="Arial" w:eastAsia="Times New Roman" w:hAnsi="Arial" w:cs="Arial"/>
          <w:sz w:val="20"/>
          <w:szCs w:val="20"/>
        </w:rPr>
        <w:t>Service</w:t>
      </w:r>
      <w:r w:rsidR="001432D0" w:rsidRPr="007E3E80">
        <w:rPr>
          <w:rFonts w:ascii="Arial" w:eastAsia="Times New Roman" w:hAnsi="Arial" w:cs="Arial"/>
          <w:sz w:val="20"/>
          <w:szCs w:val="20"/>
        </w:rPr>
        <w:t>s</w:t>
      </w:r>
      <w:r w:rsidR="0029259D" w:rsidRPr="007E3E80">
        <w:rPr>
          <w:rFonts w:ascii="Arial" w:eastAsia="Times New Roman" w:hAnsi="Arial" w:cs="Arial"/>
          <w:sz w:val="20"/>
          <w:szCs w:val="20"/>
        </w:rPr>
        <w:t xml:space="preserve">. By using 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0029259D" w:rsidRPr="007E3E80">
        <w:rPr>
          <w:rFonts w:ascii="Arial" w:eastAsia="Times New Roman" w:hAnsi="Arial" w:cs="Arial"/>
          <w:sz w:val="20"/>
          <w:szCs w:val="20"/>
        </w:rPr>
        <w:t xml:space="preserve"> Payment Service, you authorize your wireless </w:t>
      </w:r>
      <w:r w:rsidR="000D7AE9" w:rsidRPr="007E3E80">
        <w:rPr>
          <w:rFonts w:ascii="Arial" w:eastAsia="Times New Roman" w:hAnsi="Arial" w:cs="Arial"/>
          <w:sz w:val="20"/>
          <w:szCs w:val="20"/>
        </w:rPr>
        <w:t xml:space="preserve">carrier </w:t>
      </w:r>
      <w:del w:id="49" w:author="Author" w:date="2026-03-17T14:30:00Z" w16du:dateUtc="2026-03-17T18:30:00Z">
        <w:r w:rsidR="0029259D" w:rsidRPr="007E3E80" w:rsidDel="00BA6F8D">
          <w:rPr>
            <w:rFonts w:ascii="Arial" w:eastAsia="Times New Roman" w:hAnsi="Arial" w:cs="Arial"/>
            <w:sz w:val="20"/>
            <w:szCs w:val="20"/>
          </w:rPr>
          <w:delText>(</w:delText>
        </w:r>
        <w:r w:rsidR="000D7AE9" w:rsidRPr="007E3E80" w:rsidDel="00BA6F8D">
          <w:rPr>
            <w:rFonts w:ascii="Arial" w:hAnsi="Arial" w:cs="Arial"/>
            <w:sz w:val="20"/>
            <w:szCs w:val="20"/>
          </w:rPr>
          <w:delText xml:space="preserve"> </w:delText>
        </w:r>
      </w:del>
      <w:r w:rsidR="000D7AE9" w:rsidRPr="007E3E80">
        <w:rPr>
          <w:rFonts w:ascii="Arial" w:hAnsi="Arial" w:cs="Arial"/>
          <w:sz w:val="20"/>
          <w:szCs w:val="20"/>
        </w:rPr>
        <w:t>to use or disclose information about your account and your wireless device</w:t>
      </w:r>
      <w:r w:rsidR="00BD4F35" w:rsidRPr="007E3E80">
        <w:rPr>
          <w:rFonts w:ascii="Arial" w:eastAsia="Times New Roman" w:hAnsi="Arial" w:cs="Arial"/>
          <w:sz w:val="20"/>
          <w:szCs w:val="20"/>
        </w:rPr>
        <w:t xml:space="preserve">, if available, </w:t>
      </w:r>
      <w:r w:rsidR="007170C0" w:rsidRPr="007E3E80">
        <w:rPr>
          <w:rFonts w:ascii="Arial" w:eastAsia="Times New Roman" w:hAnsi="Arial" w:cs="Arial"/>
          <w:sz w:val="20"/>
          <w:szCs w:val="20"/>
        </w:rPr>
        <w:t xml:space="preserve">to </w:t>
      </w:r>
      <w:r w:rsidR="000D7AE9" w:rsidRPr="007E3E80">
        <w:rPr>
          <w:rFonts w:ascii="Arial" w:eastAsia="Times New Roman" w:hAnsi="Arial" w:cs="Arial"/>
          <w:sz w:val="20"/>
          <w:szCs w:val="20"/>
        </w:rPr>
        <w:t>Zelle</w:t>
      </w:r>
      <w:r w:rsidR="000D7AE9" w:rsidRPr="007E3E80">
        <w:rPr>
          <w:rFonts w:ascii="Arial" w:eastAsia="Times New Roman" w:hAnsi="Arial" w:cs="Arial"/>
          <w:sz w:val="20"/>
          <w:szCs w:val="20"/>
          <w:vertAlign w:val="superscript"/>
        </w:rPr>
        <w:t>®</w:t>
      </w:r>
      <w:r w:rsidR="000D7AE9" w:rsidRPr="007E3E80">
        <w:rPr>
          <w:rFonts w:ascii="Arial" w:eastAsia="Times New Roman" w:hAnsi="Arial" w:cs="Arial"/>
          <w:sz w:val="20"/>
          <w:szCs w:val="20"/>
        </w:rPr>
        <w:t xml:space="preserve"> </w:t>
      </w:r>
      <w:r w:rsidR="00F42305" w:rsidRPr="007E3E80">
        <w:rPr>
          <w:rFonts w:ascii="Arial" w:eastAsia="Times New Roman" w:hAnsi="Arial" w:cs="Arial"/>
          <w:sz w:val="20"/>
          <w:szCs w:val="20"/>
        </w:rPr>
        <w:t xml:space="preserve">or </w:t>
      </w:r>
      <w:r w:rsidR="000D7AE9" w:rsidRPr="007E3E80">
        <w:rPr>
          <w:rFonts w:ascii="Arial" w:eastAsia="Times New Roman" w:hAnsi="Arial" w:cs="Arial"/>
          <w:sz w:val="20"/>
          <w:szCs w:val="20"/>
        </w:rPr>
        <w:t>its s</w:t>
      </w:r>
      <w:r w:rsidR="007170C0" w:rsidRPr="007E3E80">
        <w:rPr>
          <w:rFonts w:ascii="Arial" w:eastAsia="Times New Roman" w:hAnsi="Arial" w:cs="Arial"/>
          <w:sz w:val="20"/>
          <w:szCs w:val="20"/>
        </w:rPr>
        <w:t xml:space="preserve">ervice </w:t>
      </w:r>
      <w:r w:rsidR="000D7AE9" w:rsidRPr="007E3E80">
        <w:rPr>
          <w:rFonts w:ascii="Arial" w:eastAsia="Times New Roman" w:hAnsi="Arial" w:cs="Arial"/>
          <w:sz w:val="20"/>
          <w:szCs w:val="20"/>
        </w:rPr>
        <w:t>p</w:t>
      </w:r>
      <w:r w:rsidR="007170C0" w:rsidRPr="007E3E80">
        <w:rPr>
          <w:rFonts w:ascii="Arial" w:eastAsia="Times New Roman" w:hAnsi="Arial" w:cs="Arial"/>
          <w:sz w:val="20"/>
          <w:szCs w:val="20"/>
        </w:rPr>
        <w:t xml:space="preserve">rovider </w:t>
      </w:r>
      <w:r w:rsidR="00BD4F35" w:rsidRPr="007E3E80">
        <w:rPr>
          <w:rFonts w:ascii="Arial" w:hAnsi="Arial" w:cs="Arial"/>
          <w:sz w:val="20"/>
          <w:szCs w:val="20"/>
        </w:rPr>
        <w:t xml:space="preserve">for the duration of </w:t>
      </w:r>
      <w:r w:rsidR="000D7AE9" w:rsidRPr="007E3E80">
        <w:rPr>
          <w:rFonts w:ascii="Arial" w:hAnsi="Arial" w:cs="Arial"/>
          <w:sz w:val="20"/>
          <w:szCs w:val="20"/>
        </w:rPr>
        <w:t>y</w:t>
      </w:r>
      <w:r w:rsidR="00BD4F35" w:rsidRPr="007E3E80">
        <w:rPr>
          <w:rFonts w:ascii="Arial" w:hAnsi="Arial" w:cs="Arial"/>
          <w:sz w:val="20"/>
          <w:szCs w:val="20"/>
        </w:rPr>
        <w:t>our business relationship</w:t>
      </w:r>
      <w:r w:rsidR="000D7AE9" w:rsidRPr="007E3E80">
        <w:rPr>
          <w:rFonts w:ascii="Arial" w:hAnsi="Arial" w:cs="Arial"/>
          <w:sz w:val="20"/>
          <w:szCs w:val="20"/>
        </w:rPr>
        <w:t>, solely to help them identify you or your wireless device and to prevent fraud</w:t>
      </w:r>
      <w:r w:rsidR="008A4DDD" w:rsidRPr="007E3E80">
        <w:rPr>
          <w:rFonts w:ascii="Arial" w:eastAsia="Times New Roman" w:hAnsi="Arial" w:cs="Arial"/>
          <w:sz w:val="20"/>
          <w:szCs w:val="20"/>
        </w:rPr>
        <w:t xml:space="preserve">. </w:t>
      </w:r>
      <w:r w:rsidR="0029259D" w:rsidRPr="007E3E80">
        <w:rPr>
          <w:rFonts w:ascii="Arial" w:eastAsia="Times New Roman" w:hAnsi="Arial" w:cs="Arial"/>
          <w:sz w:val="20"/>
          <w:szCs w:val="20"/>
        </w:rPr>
        <w:t xml:space="preserve">Please review our Privacy Policy in order to better understand our commitment to maintaining your privacy, as well as our use and disclosure of your information. </w:t>
      </w:r>
    </w:p>
    <w:p w14:paraId="0D41CA09" w14:textId="49728772" w:rsidR="00F42305" w:rsidRPr="007E3E80" w:rsidRDefault="00E43ABF" w:rsidP="00F42305">
      <w:pPr>
        <w:pStyle w:val="NormalWeb"/>
        <w:rPr>
          <w:rStyle w:val="Strong"/>
          <w:rFonts w:ascii="Arial" w:hAnsi="Arial" w:cs="Arial"/>
          <w:sz w:val="20"/>
          <w:szCs w:val="20"/>
        </w:rPr>
      </w:pPr>
      <w:r w:rsidRPr="007E3E80">
        <w:rPr>
          <w:rFonts w:ascii="Arial" w:hAnsi="Arial" w:cs="Arial"/>
          <w:b/>
          <w:bCs/>
          <w:sz w:val="20"/>
          <w:szCs w:val="20"/>
        </w:rPr>
        <w:t>36</w:t>
      </w:r>
      <w:r w:rsidR="0029259D" w:rsidRPr="007E3E80">
        <w:rPr>
          <w:rFonts w:ascii="Arial" w:hAnsi="Arial" w:cs="Arial"/>
          <w:b/>
          <w:bCs/>
          <w:sz w:val="20"/>
          <w:szCs w:val="20"/>
        </w:rPr>
        <w:t xml:space="preserve">. </w:t>
      </w:r>
      <w:r w:rsidR="00F42305" w:rsidRPr="007E3E80">
        <w:rPr>
          <w:rStyle w:val="Strong"/>
          <w:rFonts w:ascii="Arial" w:hAnsi="Arial" w:cs="Arial"/>
          <w:sz w:val="20"/>
          <w:szCs w:val="20"/>
        </w:rPr>
        <w:t xml:space="preserve">Content Standards; </w:t>
      </w:r>
      <w:r w:rsidR="00BD4F35" w:rsidRPr="007E3E80">
        <w:rPr>
          <w:rStyle w:val="Strong"/>
          <w:rFonts w:ascii="Arial" w:hAnsi="Arial" w:cs="Arial"/>
          <w:sz w:val="20"/>
          <w:szCs w:val="20"/>
        </w:rPr>
        <w:t>Zelle</w:t>
      </w:r>
      <w:r w:rsidR="00BD4F35" w:rsidRPr="007E3E80">
        <w:rPr>
          <w:rStyle w:val="Strong"/>
          <w:rFonts w:ascii="Arial" w:hAnsi="Arial" w:cs="Arial"/>
          <w:sz w:val="20"/>
          <w:szCs w:val="20"/>
          <w:vertAlign w:val="superscript"/>
        </w:rPr>
        <w:t>®</w:t>
      </w:r>
      <w:r w:rsidR="00F42305" w:rsidRPr="007E3E80">
        <w:rPr>
          <w:rStyle w:val="Strong"/>
          <w:rFonts w:ascii="Arial" w:hAnsi="Arial" w:cs="Arial"/>
          <w:sz w:val="20"/>
          <w:szCs w:val="20"/>
        </w:rPr>
        <w:t xml:space="preserve"> Tags</w:t>
      </w:r>
      <w:ins w:id="50" w:author="Author" w:date="2026-03-17T14:30:00Z" w16du:dateUtc="2026-03-17T18:30:00Z">
        <w:r w:rsidR="00BA6F8D" w:rsidRPr="007E3E80">
          <w:rPr>
            <w:rStyle w:val="Strong"/>
            <w:rFonts w:ascii="Arial" w:hAnsi="Arial" w:cs="Arial"/>
            <w:sz w:val="20"/>
            <w:szCs w:val="20"/>
          </w:rPr>
          <w:t>.</w:t>
        </w:r>
      </w:ins>
    </w:p>
    <w:p w14:paraId="2FF083BA" w14:textId="73B1966B" w:rsidR="00F42305" w:rsidRPr="007E3E80" w:rsidRDefault="00F42305" w:rsidP="00F42305">
      <w:pPr>
        <w:numPr>
          <w:ilvl w:val="0"/>
          <w:numId w:val="21"/>
        </w:numPr>
        <w:spacing w:before="100" w:beforeAutospacing="1" w:after="200" w:line="240" w:lineRule="auto"/>
        <w:rPr>
          <w:rFonts w:ascii="Arial" w:hAnsi="Arial" w:cs="Arial"/>
          <w:sz w:val="20"/>
          <w:szCs w:val="20"/>
        </w:rPr>
      </w:pPr>
      <w:r w:rsidRPr="007E3E80">
        <w:rPr>
          <w:rFonts w:ascii="Arial" w:hAnsi="Arial" w:cs="Arial"/>
          <w:sz w:val="20"/>
          <w:szCs w:val="20"/>
        </w:rPr>
        <w:t xml:space="preserve">Content Standards: You agree that you will not </w:t>
      </w:r>
      <w:r w:rsidR="00D06138" w:rsidRPr="007E3E80">
        <w:rPr>
          <w:rFonts w:ascii="Arial" w:hAnsi="Arial" w:cs="Arial"/>
          <w:sz w:val="20"/>
          <w:szCs w:val="20"/>
        </w:rPr>
        <w:t>use the Zelle</w:t>
      </w:r>
      <w:r w:rsidR="00D06138" w:rsidRPr="007E3E80">
        <w:rPr>
          <w:rFonts w:ascii="Arial" w:hAnsi="Arial" w:cs="Arial"/>
          <w:sz w:val="20"/>
          <w:szCs w:val="20"/>
          <w:vertAlign w:val="superscript"/>
        </w:rPr>
        <w:t>®</w:t>
      </w:r>
      <w:r w:rsidR="00D06138" w:rsidRPr="007E3E80">
        <w:rPr>
          <w:rFonts w:ascii="Arial" w:hAnsi="Arial" w:cs="Arial"/>
          <w:sz w:val="20"/>
          <w:szCs w:val="20"/>
        </w:rPr>
        <w:t xml:space="preserve"> Payment Service in any way, or </w:t>
      </w:r>
      <w:r w:rsidRPr="007E3E80">
        <w:rPr>
          <w:rFonts w:ascii="Arial" w:hAnsi="Arial" w:cs="Arial"/>
          <w:sz w:val="20"/>
          <w:szCs w:val="20"/>
        </w:rPr>
        <w:t xml:space="preserve">upload or provide content or otherwise post, transmit, distribute, or disseminate through 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Payment Service any material that: (</w:t>
      </w:r>
      <w:r w:rsidR="00BD4F35" w:rsidRPr="007E3E80">
        <w:rPr>
          <w:rFonts w:ascii="Arial" w:hAnsi="Arial" w:cs="Arial"/>
          <w:sz w:val="20"/>
          <w:szCs w:val="20"/>
        </w:rPr>
        <w:t>1</w:t>
      </w:r>
      <w:r w:rsidRPr="007E3E80">
        <w:rPr>
          <w:rFonts w:ascii="Arial" w:hAnsi="Arial" w:cs="Arial"/>
          <w:sz w:val="20"/>
          <w:szCs w:val="20"/>
        </w:rPr>
        <w:t>) is false, misleading, unlawful, obscene, indecent, lewd, pornographic, defamatory, libelous, threatening, harassing, hateful, abusive, or inflammatory; (</w:t>
      </w:r>
      <w:r w:rsidR="00BD4F35" w:rsidRPr="007E3E80">
        <w:rPr>
          <w:rFonts w:ascii="Arial" w:hAnsi="Arial" w:cs="Arial"/>
          <w:sz w:val="20"/>
          <w:szCs w:val="20"/>
        </w:rPr>
        <w:t>2</w:t>
      </w:r>
      <w:r w:rsidRPr="007E3E80">
        <w:rPr>
          <w:rFonts w:ascii="Arial" w:hAnsi="Arial" w:cs="Arial"/>
          <w:sz w:val="20"/>
          <w:szCs w:val="20"/>
        </w:rPr>
        <w:t>) encourages conduct that would be considered a criminal offense or gives rise to civil liability; (</w:t>
      </w:r>
      <w:r w:rsidR="00BD4F35" w:rsidRPr="007E3E80">
        <w:rPr>
          <w:rFonts w:ascii="Arial" w:hAnsi="Arial" w:cs="Arial"/>
          <w:sz w:val="20"/>
          <w:szCs w:val="20"/>
        </w:rPr>
        <w:t>3</w:t>
      </w:r>
      <w:r w:rsidRPr="007E3E80">
        <w:rPr>
          <w:rFonts w:ascii="Arial" w:hAnsi="Arial" w:cs="Arial"/>
          <w:sz w:val="20"/>
          <w:szCs w:val="20"/>
        </w:rPr>
        <w:t>) breaches or infringes any duty toward or rights of any person or entity, including rights of publicity, privacy or intellectual property; (</w:t>
      </w:r>
      <w:r w:rsidR="00BD4F35" w:rsidRPr="007E3E80">
        <w:rPr>
          <w:rFonts w:ascii="Arial" w:hAnsi="Arial" w:cs="Arial"/>
          <w:sz w:val="20"/>
          <w:szCs w:val="20"/>
        </w:rPr>
        <w:t>4</w:t>
      </w:r>
      <w:r w:rsidRPr="007E3E80">
        <w:rPr>
          <w:rFonts w:ascii="Arial" w:hAnsi="Arial" w:cs="Arial"/>
          <w:sz w:val="20"/>
          <w:szCs w:val="20"/>
        </w:rPr>
        <w:t>) contains corrupted data or any other harmful, disruptive, or destructive files; (</w:t>
      </w:r>
      <w:r w:rsidR="00BD4F35" w:rsidRPr="007E3E80">
        <w:rPr>
          <w:rFonts w:ascii="Arial" w:hAnsi="Arial" w:cs="Arial"/>
          <w:sz w:val="20"/>
          <w:szCs w:val="20"/>
        </w:rPr>
        <w:t>5</w:t>
      </w:r>
      <w:r w:rsidRPr="007E3E80">
        <w:rPr>
          <w:rFonts w:ascii="Arial" w:hAnsi="Arial" w:cs="Arial"/>
          <w:sz w:val="20"/>
          <w:szCs w:val="20"/>
        </w:rPr>
        <w:t xml:space="preserve">) advertises products or services competitive with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as determined by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in its sole discretion; or (</w:t>
      </w:r>
      <w:r w:rsidR="00BD4F35" w:rsidRPr="007E3E80">
        <w:rPr>
          <w:rFonts w:ascii="Arial" w:hAnsi="Arial" w:cs="Arial"/>
          <w:sz w:val="20"/>
          <w:szCs w:val="20"/>
        </w:rPr>
        <w:t>6</w:t>
      </w:r>
      <w:r w:rsidRPr="007E3E80">
        <w:rPr>
          <w:rFonts w:ascii="Arial" w:hAnsi="Arial" w:cs="Arial"/>
          <w:sz w:val="20"/>
          <w:szCs w:val="20"/>
        </w:rPr>
        <w:t xml:space="preserve">) in </w:t>
      </w:r>
      <w:proofErr w:type="spellStart"/>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’s</w:t>
      </w:r>
      <w:proofErr w:type="spellEnd"/>
      <w:r w:rsidRPr="007E3E80">
        <w:rPr>
          <w:rFonts w:ascii="Arial" w:hAnsi="Arial" w:cs="Arial"/>
          <w:sz w:val="20"/>
          <w:szCs w:val="20"/>
        </w:rPr>
        <w:t xml:space="preserve"> or our sole judgment, is objectionable, restricts or inhibits any person or entity from using or enjoying any portion of 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Payment Service, or which may expose us,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or our respective affiliates or customers to harm or liability of any nature.</w:t>
      </w:r>
    </w:p>
    <w:p w14:paraId="38FA42D9" w14:textId="3A50F337" w:rsidR="00F42305" w:rsidRPr="007E3E80" w:rsidRDefault="00F42305" w:rsidP="00F42305">
      <w:pPr>
        <w:numPr>
          <w:ilvl w:val="0"/>
          <w:numId w:val="21"/>
        </w:numPr>
        <w:spacing w:before="100" w:beforeAutospacing="1" w:after="200" w:line="240" w:lineRule="auto"/>
        <w:rPr>
          <w:rFonts w:ascii="Arial" w:hAnsi="Arial" w:cs="Arial"/>
          <w:sz w:val="20"/>
          <w:szCs w:val="20"/>
        </w:rPr>
      </w:pPr>
      <w:r w:rsidRPr="007E3E80">
        <w:rPr>
          <w:rFonts w:ascii="Arial" w:hAnsi="Arial" w:cs="Arial"/>
          <w:sz w:val="20"/>
          <w:szCs w:val="20"/>
        </w:rPr>
        <w:t xml:space="preserve">Although neither we nor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have any obligation to monitor any content, both we and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have absolute discretion to remove content at any time and for any reason without notice. We and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may also monitor such content to detect and prevent fraudulent activity or violations of the terms and conditions. You understand that by using 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Payment Service, you may be exposed to content that is offensive, indecent, or objectionable. We and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are not responsible for, and assume no liability, for any content, including any loss or damage to any of your content. We and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make no representation or warranty that content uploaded to a User profile accurately identifies a particular User of 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Payment Service.</w:t>
      </w:r>
    </w:p>
    <w:p w14:paraId="73E35539" w14:textId="1DD5F1C5" w:rsidR="00F42305" w:rsidRPr="007E3E80" w:rsidRDefault="00F42305" w:rsidP="00F42305">
      <w:pPr>
        <w:numPr>
          <w:ilvl w:val="0"/>
          <w:numId w:val="21"/>
        </w:numPr>
        <w:spacing w:before="100" w:beforeAutospacing="1" w:after="200" w:line="240" w:lineRule="auto"/>
        <w:rPr>
          <w:rFonts w:ascii="Arial" w:hAnsi="Arial" w:cs="Arial"/>
          <w:sz w:val="20"/>
          <w:szCs w:val="20"/>
        </w:rPr>
      </w:pPr>
      <w:r w:rsidRPr="007E3E80">
        <w:rPr>
          <w:rFonts w:ascii="Arial" w:hAnsi="Arial" w:cs="Arial"/>
          <w:sz w:val="20"/>
          <w:szCs w:val="20"/>
        </w:rPr>
        <w:t xml:space="preserve">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Payment Service may include functionality for you to </w:t>
      </w:r>
      <w:r w:rsidR="00D06138" w:rsidRPr="007E3E80">
        <w:rPr>
          <w:rFonts w:ascii="Arial" w:hAnsi="Arial" w:cs="Arial"/>
          <w:sz w:val="20"/>
          <w:szCs w:val="20"/>
        </w:rPr>
        <w:t xml:space="preserve">use </w:t>
      </w:r>
      <w:r w:rsidRPr="007E3E80">
        <w:rPr>
          <w:rFonts w:ascii="Arial" w:hAnsi="Arial" w:cs="Arial"/>
          <w:sz w:val="20"/>
          <w:szCs w:val="20"/>
        </w:rPr>
        <w:t>a unique alpha-numeric identifier to your registered User profile to be used in lieu of your phone number or email address when sending</w:t>
      </w:r>
      <w:r w:rsidR="00D06138" w:rsidRPr="007E3E80">
        <w:rPr>
          <w:rFonts w:ascii="Arial" w:hAnsi="Arial" w:cs="Arial"/>
          <w:sz w:val="20"/>
          <w:szCs w:val="20"/>
        </w:rPr>
        <w:t>,</w:t>
      </w:r>
      <w:r w:rsidRPr="007E3E80">
        <w:rPr>
          <w:rFonts w:ascii="Arial" w:hAnsi="Arial" w:cs="Arial"/>
          <w:sz w:val="20"/>
          <w:szCs w:val="20"/>
        </w:rPr>
        <w:t xml:space="preserve"> receiving</w:t>
      </w:r>
      <w:r w:rsidR="00D06138" w:rsidRPr="007E3E80">
        <w:rPr>
          <w:rFonts w:ascii="Arial" w:hAnsi="Arial" w:cs="Arial"/>
          <w:sz w:val="20"/>
          <w:szCs w:val="20"/>
        </w:rPr>
        <w:t>, or requesting</w:t>
      </w:r>
      <w:r w:rsidRPr="007E3E80">
        <w:rPr>
          <w:rFonts w:ascii="Arial" w:hAnsi="Arial" w:cs="Arial"/>
          <w:sz w:val="20"/>
          <w:szCs w:val="20"/>
        </w:rPr>
        <w:t xml:space="preserve"> money, which will be your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tag.” </w:t>
      </w:r>
      <w:r w:rsidR="00D06138" w:rsidRPr="007E3E80">
        <w:rPr>
          <w:rFonts w:ascii="Arial" w:hAnsi="Arial" w:cs="Arial"/>
          <w:sz w:val="20"/>
          <w:szCs w:val="20"/>
        </w:rPr>
        <w:t>E</w:t>
      </w:r>
      <w:r w:rsidRPr="007E3E80">
        <w:rPr>
          <w:rFonts w:ascii="Arial" w:hAnsi="Arial" w:cs="Arial"/>
          <w:sz w:val="20"/>
          <w:szCs w:val="20"/>
        </w:rPr>
        <w:t xml:space="preserve">ach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tag must have </w:t>
      </w:r>
      <w:r w:rsidR="00D06138" w:rsidRPr="007E3E80">
        <w:rPr>
          <w:rFonts w:ascii="Arial" w:hAnsi="Arial" w:cs="Arial"/>
          <w:sz w:val="20"/>
          <w:szCs w:val="20"/>
        </w:rPr>
        <w:t xml:space="preserve">an eligible </w:t>
      </w:r>
      <w:r w:rsidRPr="007E3E80">
        <w:rPr>
          <w:rFonts w:ascii="Arial" w:hAnsi="Arial" w:cs="Arial"/>
          <w:sz w:val="20"/>
          <w:szCs w:val="20"/>
        </w:rPr>
        <w:t>U.S. mobile phone number associated with it</w:t>
      </w:r>
      <w:r w:rsidR="00D06138" w:rsidRPr="007E3E80">
        <w:rPr>
          <w:rFonts w:ascii="Arial" w:hAnsi="Arial" w:cs="Arial"/>
          <w:sz w:val="20"/>
          <w:szCs w:val="20"/>
        </w:rPr>
        <w:t xml:space="preserve"> and there will be a limit on the number of Zelle</w:t>
      </w:r>
      <w:r w:rsidR="00D06138" w:rsidRPr="007E3E80">
        <w:rPr>
          <w:rFonts w:ascii="Arial" w:hAnsi="Arial" w:cs="Arial"/>
          <w:sz w:val="20"/>
          <w:szCs w:val="20"/>
          <w:vertAlign w:val="superscript"/>
        </w:rPr>
        <w:t>®</w:t>
      </w:r>
      <w:r w:rsidR="00D06138" w:rsidRPr="007E3E80">
        <w:rPr>
          <w:rFonts w:ascii="Arial" w:hAnsi="Arial" w:cs="Arial"/>
          <w:sz w:val="20"/>
          <w:szCs w:val="20"/>
        </w:rPr>
        <w:t xml:space="preserve"> tags you may use</w:t>
      </w:r>
      <w:r w:rsidRPr="007E3E80">
        <w:rPr>
          <w:rFonts w:ascii="Arial" w:hAnsi="Arial" w:cs="Arial"/>
          <w:sz w:val="20"/>
          <w:szCs w:val="20"/>
        </w:rPr>
        <w:t xml:space="preserve">. Your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tag must meet the Content Standards. You may not select a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tag that misleads or deceives other Users of 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Payment Service as to your identity, or otherwise. Although neither we nor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have any obligation to monitor User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tags, both we and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have absolute discretion to remove a User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tag at any time and for any reason without notice. We and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may require you to change your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tag in our sole discretion, and we may elect to make a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tag unavailable to you, without any liability to you. We and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may also monitor User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tags to detect and prevent fraudulent activity or violations of the terms and conditions. You understand that by using 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Payment Service, you may be exposed to a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tag that is offensive, indecent, or objectionable. We and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are not responsible for, and assume no liability, for any User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tags, including any loss or damage caused thereby. We and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make no representation or warranty that a User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tag accurately identifies a particular User of 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Payment Service. We respect the intellectual property of others and require that users of 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Payment Service comply with relevant intellectual property laws, including copyright and trademark laws. We may, in </w:t>
      </w:r>
      <w:r w:rsidRPr="007E3E80">
        <w:rPr>
          <w:rFonts w:ascii="Arial" w:hAnsi="Arial" w:cs="Arial"/>
          <w:sz w:val="20"/>
          <w:szCs w:val="20"/>
        </w:rPr>
        <w:lastRenderedPageBreak/>
        <w:t xml:space="preserve">appropriate circumstances and at our discretion, limit or terminate the use of our products or services for users who use or publish content on 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Payment Service that is subject to intellectual property rights claims.</w:t>
      </w:r>
    </w:p>
    <w:p w14:paraId="7A636AB2" w14:textId="0AA861AC" w:rsidR="0029259D" w:rsidRPr="007E3E80" w:rsidRDefault="00F42305" w:rsidP="00BD4F35">
      <w:pPr>
        <w:shd w:val="clear" w:color="auto" w:fill="FFFFFF"/>
        <w:spacing w:after="150" w:line="240" w:lineRule="auto"/>
        <w:ind w:left="180" w:right="225"/>
        <w:textAlignment w:val="baseline"/>
        <w:rPr>
          <w:rFonts w:ascii="Arial" w:hAnsi="Arial" w:cs="Arial"/>
          <w:sz w:val="20"/>
          <w:szCs w:val="20"/>
        </w:rPr>
      </w:pPr>
      <w:r w:rsidRPr="007E3E80">
        <w:rPr>
          <w:rFonts w:ascii="Arial" w:eastAsia="Times New Roman" w:hAnsi="Arial" w:cs="Arial"/>
          <w:b/>
          <w:bCs/>
          <w:sz w:val="20"/>
          <w:szCs w:val="20"/>
        </w:rPr>
        <w:t>37</w:t>
      </w:r>
      <w:ins w:id="51" w:author="Author" w:date="2026-03-17T14:30:00Z" w16du:dateUtc="2026-03-17T18:30:00Z">
        <w:r w:rsidR="00BA6F8D" w:rsidRPr="007E3E80">
          <w:rPr>
            <w:rFonts w:ascii="Arial" w:eastAsia="Times New Roman" w:hAnsi="Arial" w:cs="Arial"/>
            <w:b/>
            <w:bCs/>
            <w:sz w:val="20"/>
            <w:szCs w:val="20"/>
          </w:rPr>
          <w:t>.</w:t>
        </w:r>
      </w:ins>
      <w:r w:rsidRPr="007E3E80">
        <w:rPr>
          <w:rFonts w:ascii="Arial" w:eastAsia="Times New Roman" w:hAnsi="Arial" w:cs="Arial"/>
          <w:b/>
          <w:bCs/>
          <w:sz w:val="20"/>
          <w:szCs w:val="20"/>
        </w:rPr>
        <w:t xml:space="preserve"> </w:t>
      </w:r>
      <w:r w:rsidR="000A58FD" w:rsidRPr="007E3E80">
        <w:rPr>
          <w:rFonts w:ascii="Arial" w:eastAsia="Times New Roman" w:hAnsi="Arial" w:cs="Arial"/>
          <w:b/>
          <w:bCs/>
          <w:sz w:val="20"/>
          <w:szCs w:val="20"/>
        </w:rPr>
        <w:t>Liability</w:t>
      </w:r>
      <w:r w:rsidR="00394283" w:rsidRPr="007E3E80">
        <w:rPr>
          <w:rFonts w:ascii="Arial" w:eastAsia="Times New Roman" w:hAnsi="Arial" w:cs="Arial"/>
          <w:b/>
          <w:bCs/>
          <w:sz w:val="20"/>
          <w:szCs w:val="20"/>
        </w:rPr>
        <w:t>.</w:t>
      </w:r>
      <w:r w:rsidR="000A58FD" w:rsidRPr="007E3E80">
        <w:rPr>
          <w:rFonts w:ascii="Arial" w:eastAsia="Times New Roman" w:hAnsi="Arial" w:cs="Arial"/>
          <w:b/>
          <w:bCs/>
          <w:sz w:val="20"/>
          <w:szCs w:val="20"/>
        </w:rPr>
        <w:t xml:space="preserve"> </w:t>
      </w:r>
      <w:r w:rsidR="000D7AE9" w:rsidRPr="007E3E80">
        <w:rPr>
          <w:rFonts w:ascii="Arial" w:hAnsi="Arial" w:cs="Arial"/>
          <w:sz w:val="20"/>
          <w:szCs w:val="20"/>
        </w:rPr>
        <w:t>N</w:t>
      </w:r>
      <w:r w:rsidR="000A58FD" w:rsidRPr="007E3E80">
        <w:rPr>
          <w:rFonts w:ascii="Arial" w:hAnsi="Arial" w:cs="Arial"/>
          <w:sz w:val="20"/>
          <w:szCs w:val="20"/>
        </w:rPr>
        <w:t xml:space="preserve">either we nor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000A58FD" w:rsidRPr="007E3E80">
        <w:rPr>
          <w:rFonts w:ascii="Arial" w:hAnsi="Arial" w:cs="Arial"/>
          <w:sz w:val="20"/>
          <w:szCs w:val="20"/>
        </w:rPr>
        <w:t xml:space="preserve"> shall have liability to you for any transfers of money, including without limitation, (</w:t>
      </w:r>
      <w:proofErr w:type="spellStart"/>
      <w:r w:rsidR="000A58FD" w:rsidRPr="007E3E80">
        <w:rPr>
          <w:rFonts w:ascii="Arial" w:hAnsi="Arial" w:cs="Arial"/>
          <w:sz w:val="20"/>
          <w:szCs w:val="20"/>
        </w:rPr>
        <w:t>i</w:t>
      </w:r>
      <w:proofErr w:type="spellEnd"/>
      <w:r w:rsidR="000A58FD" w:rsidRPr="007E3E80">
        <w:rPr>
          <w:rFonts w:ascii="Arial" w:hAnsi="Arial" w:cs="Arial"/>
          <w:sz w:val="20"/>
          <w:szCs w:val="20"/>
        </w:rPr>
        <w:t xml:space="preserve">) any failure, through no fault of us or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000A58FD" w:rsidRPr="007E3E80">
        <w:rPr>
          <w:rFonts w:ascii="Arial" w:hAnsi="Arial" w:cs="Arial"/>
          <w:sz w:val="20"/>
          <w:szCs w:val="20"/>
        </w:rPr>
        <w:t xml:space="preserve"> to complete a transaction in the correct amount, or (ii) any related losses or damages. Neither we nor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000A58FD" w:rsidRPr="007E3E80">
        <w:rPr>
          <w:rFonts w:ascii="Arial" w:hAnsi="Arial" w:cs="Arial"/>
          <w:sz w:val="20"/>
          <w:szCs w:val="20"/>
        </w:rPr>
        <w:t xml:space="preserve"> shall be liable for any typos or keystroke errors that you may make when using 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000A58FD" w:rsidRPr="007E3E80">
        <w:rPr>
          <w:rFonts w:ascii="Arial" w:hAnsi="Arial" w:cs="Arial"/>
          <w:sz w:val="20"/>
          <w:szCs w:val="20"/>
        </w:rPr>
        <w:t xml:space="preserve"> Payment Service.</w:t>
      </w:r>
    </w:p>
    <w:p w14:paraId="2AE0B302" w14:textId="32D5E313" w:rsidR="00E43ABF" w:rsidRPr="007E3E80" w:rsidRDefault="00E43ABF" w:rsidP="000A58FD">
      <w:pPr>
        <w:pStyle w:val="NormalWeb"/>
        <w:ind w:left="180"/>
        <w:rPr>
          <w:rFonts w:ascii="Arial" w:hAnsi="Arial" w:cs="Arial"/>
          <w:sz w:val="20"/>
          <w:szCs w:val="20"/>
        </w:rPr>
      </w:pPr>
      <w:r w:rsidRPr="007E3E80">
        <w:rPr>
          <w:rStyle w:val="Strong"/>
          <w:rFonts w:ascii="Arial" w:hAnsi="Arial" w:cs="Arial"/>
          <w:sz w:val="20"/>
          <w:szCs w:val="20"/>
        </w:rPr>
        <w:t>3</w:t>
      </w:r>
      <w:r w:rsidR="00F42305" w:rsidRPr="007E3E80">
        <w:rPr>
          <w:rStyle w:val="Strong"/>
          <w:rFonts w:ascii="Arial" w:hAnsi="Arial" w:cs="Arial"/>
          <w:sz w:val="20"/>
          <w:szCs w:val="20"/>
        </w:rPr>
        <w:t>8</w:t>
      </w:r>
      <w:r w:rsidRPr="007E3E80">
        <w:rPr>
          <w:rStyle w:val="Strong"/>
          <w:rFonts w:ascii="Arial" w:hAnsi="Arial" w:cs="Arial"/>
          <w:sz w:val="20"/>
          <w:szCs w:val="20"/>
        </w:rPr>
        <w:t>. Release.</w:t>
      </w:r>
      <w:r w:rsidRPr="007E3E80">
        <w:rPr>
          <w:rFonts w:ascii="Arial" w:hAnsi="Arial" w:cs="Arial"/>
          <w:sz w:val="20"/>
          <w:szCs w:val="20"/>
        </w:rPr>
        <w:t xml:space="preserve"> You release us and our Affiliates and Service Providers and the employees and contractors of each of these, from any and all claims, demands and damages (actual and consequential) of every kind and nature arising out of or in any way connected with any dispute that may arise between you or one or more other users of the Site or 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and Other Payments Services. In addition, if applicable to you, you waive California Civil Code §1542, which states that a general release does not extend to claims which the creditor does not know or suspect to exist in his favor at the time of executing the release, which if not known by him must have materially affected his settlement with the debtor. </w:t>
      </w:r>
    </w:p>
    <w:p w14:paraId="09400D46" w14:textId="6265993A" w:rsidR="00E43ABF" w:rsidRPr="007E3E80" w:rsidRDefault="00E43ABF" w:rsidP="000A58FD">
      <w:pPr>
        <w:pStyle w:val="NormalWeb"/>
        <w:ind w:left="180"/>
        <w:rPr>
          <w:rFonts w:ascii="Arial" w:hAnsi="Arial" w:cs="Arial"/>
          <w:sz w:val="20"/>
          <w:szCs w:val="20"/>
        </w:rPr>
      </w:pPr>
      <w:r w:rsidRPr="007E3E80">
        <w:rPr>
          <w:rStyle w:val="Strong"/>
          <w:rFonts w:ascii="Arial" w:hAnsi="Arial" w:cs="Arial"/>
          <w:sz w:val="20"/>
          <w:szCs w:val="20"/>
        </w:rPr>
        <w:t>3</w:t>
      </w:r>
      <w:r w:rsidR="00F42305" w:rsidRPr="007E3E80">
        <w:rPr>
          <w:rStyle w:val="Strong"/>
          <w:rFonts w:ascii="Arial" w:hAnsi="Arial" w:cs="Arial"/>
          <w:sz w:val="20"/>
          <w:szCs w:val="20"/>
        </w:rPr>
        <w:t>9</w:t>
      </w:r>
      <w:r w:rsidRPr="007E3E80">
        <w:rPr>
          <w:rStyle w:val="Strong"/>
          <w:rFonts w:ascii="Arial" w:hAnsi="Arial" w:cs="Arial"/>
          <w:sz w:val="20"/>
          <w:szCs w:val="20"/>
        </w:rPr>
        <w:t>. No Waiver.</w:t>
      </w:r>
      <w:r w:rsidRPr="007E3E80">
        <w:rPr>
          <w:rFonts w:ascii="Arial" w:hAnsi="Arial" w:cs="Arial"/>
          <w:sz w:val="20"/>
          <w:szCs w:val="20"/>
        </w:rPr>
        <w:t xml:space="preserve"> We shall not be deemed to have waived any rights or remedies hereunder unless such waiver </w:t>
      </w:r>
      <w:proofErr w:type="gramStart"/>
      <w:r w:rsidRPr="007E3E80">
        <w:rPr>
          <w:rFonts w:ascii="Arial" w:hAnsi="Arial" w:cs="Arial"/>
          <w:sz w:val="20"/>
          <w:szCs w:val="20"/>
        </w:rPr>
        <w:t>is in writing and</w:t>
      </w:r>
      <w:proofErr w:type="gramEnd"/>
      <w:r w:rsidRPr="007E3E80">
        <w:rPr>
          <w:rFonts w:ascii="Arial" w:hAnsi="Arial" w:cs="Arial"/>
          <w:sz w:val="20"/>
          <w:szCs w:val="20"/>
        </w:rPr>
        <w:t xml:space="preserve"> signed by one of our authorized representatives. No delay or omission on our part in exercising any rights or remedies shall operate as a waiver of such rights or remedies or any other rights or remedies. A waiver on any one occasion shall not be construed as a bar or waiver of any rights or remedies on future occasions. </w:t>
      </w:r>
    </w:p>
    <w:p w14:paraId="17E8714B" w14:textId="50A5E4CF" w:rsidR="00E43ABF" w:rsidRPr="007E3E80" w:rsidRDefault="00F42305" w:rsidP="000A58FD">
      <w:pPr>
        <w:pStyle w:val="NormalWeb"/>
        <w:ind w:left="180"/>
        <w:rPr>
          <w:rStyle w:val="Strong"/>
          <w:rFonts w:ascii="Arial" w:hAnsi="Arial" w:cs="Arial"/>
          <w:sz w:val="20"/>
          <w:szCs w:val="20"/>
        </w:rPr>
      </w:pPr>
      <w:r w:rsidRPr="007E3E80">
        <w:rPr>
          <w:rFonts w:ascii="Arial" w:hAnsi="Arial" w:cs="Arial"/>
          <w:b/>
          <w:bCs/>
          <w:sz w:val="20"/>
          <w:szCs w:val="20"/>
        </w:rPr>
        <w:t>40</w:t>
      </w:r>
      <w:r w:rsidR="0029259D" w:rsidRPr="007E3E80">
        <w:rPr>
          <w:rFonts w:ascii="Arial" w:hAnsi="Arial" w:cs="Arial"/>
          <w:b/>
          <w:bCs/>
          <w:sz w:val="20"/>
          <w:szCs w:val="20"/>
        </w:rPr>
        <w:t>. Disclaimer of Warranties.</w:t>
      </w:r>
      <w:r w:rsidR="00E43ABF" w:rsidRPr="007E3E80">
        <w:rPr>
          <w:rFonts w:ascii="Arial" w:hAnsi="Arial" w:cs="Arial"/>
          <w:bCs/>
          <w:sz w:val="20"/>
          <w:szCs w:val="20"/>
        </w:rPr>
        <w:t xml:space="preserve"> THE SITE AND </w:t>
      </w:r>
      <w:r w:rsidR="00BD4F35" w:rsidRPr="007E3E80">
        <w:rPr>
          <w:rFonts w:ascii="Arial" w:hAnsi="Arial" w:cs="Arial"/>
          <w:bCs/>
          <w:sz w:val="20"/>
          <w:szCs w:val="20"/>
        </w:rPr>
        <w:t>ZELLE</w:t>
      </w:r>
      <w:r w:rsidR="00BD4F35" w:rsidRPr="007E3E80">
        <w:rPr>
          <w:rFonts w:ascii="Arial" w:hAnsi="Arial" w:cs="Arial"/>
          <w:bCs/>
          <w:sz w:val="20"/>
          <w:szCs w:val="20"/>
          <w:vertAlign w:val="superscript"/>
        </w:rPr>
        <w:t>®</w:t>
      </w:r>
      <w:r w:rsidR="00E43ABF" w:rsidRPr="007E3E80">
        <w:rPr>
          <w:rFonts w:ascii="Arial" w:hAnsi="Arial" w:cs="Arial"/>
          <w:bCs/>
          <w:sz w:val="20"/>
          <w:szCs w:val="20"/>
        </w:rPr>
        <w:t xml:space="preserve"> AND OTHER PAYMENT SERVICES AND RELATED DOCUMENTATION ARE PROVIDED "AS IS" WITHOUT WARRANTY OF ANY KIND, EITHER EXPRESSED OR IMPLIED, INCLUDING, BUT NOT LIMITED TO, THE IMPLIED WARRANTIES OF TITLE, MERCHANTABILITY, FITNESS FOR A PARTICULAR PURPOSE, AND NON-INFRINGEMENT. IN PARTICULAR, WE DO NOT GUARANTEE CONTINUOUS, UNINTERRUPTED OR SECURE ACCESS TO ANY PART OF OUR </w:t>
      </w:r>
      <w:r w:rsidR="00BD4F35" w:rsidRPr="007E3E80">
        <w:rPr>
          <w:rFonts w:ascii="Arial" w:hAnsi="Arial" w:cs="Arial"/>
          <w:bCs/>
          <w:sz w:val="20"/>
          <w:szCs w:val="20"/>
        </w:rPr>
        <w:t>ZELLE</w:t>
      </w:r>
      <w:r w:rsidR="00BD4F35" w:rsidRPr="007E3E80">
        <w:rPr>
          <w:rFonts w:ascii="Arial" w:hAnsi="Arial" w:cs="Arial"/>
          <w:bCs/>
          <w:sz w:val="20"/>
          <w:szCs w:val="20"/>
          <w:vertAlign w:val="superscript"/>
        </w:rPr>
        <w:t>®</w:t>
      </w:r>
      <w:r w:rsidR="00E43ABF" w:rsidRPr="007E3E80">
        <w:rPr>
          <w:rFonts w:ascii="Arial" w:hAnsi="Arial" w:cs="Arial"/>
          <w:bCs/>
          <w:sz w:val="20"/>
          <w:szCs w:val="20"/>
        </w:rPr>
        <w:t xml:space="preserve"> AND OTHER PAYMENT SERVICES, AND OPERATION OF OUR SITE MAY BE INTERFERED WITH BY NUMEROUS FACTORS OUTSIDE OF OUR CONTROL. SOME STATES DO NOT ALLOW THE DISCLAIMER OF CERTAIN IMPLIED WARRANTIES, SO THE FOREGOING DISCLAIMERS MAY NOT APPLY TO YOU. THIS PARAGRAPH GIVES YOU SPECIFIC LEGAL RIGHTS AND YOU MAY ALSO HAVE OTHER LEGAL RIGHTS THAT VARY FROM STATE TO STATE.</w:t>
      </w:r>
    </w:p>
    <w:p w14:paraId="53012F17" w14:textId="15E9EC37" w:rsidR="0029259D" w:rsidRPr="007E3E80" w:rsidRDefault="0029259D" w:rsidP="000A58FD">
      <w:pPr>
        <w:shd w:val="clear" w:color="auto" w:fill="FFFFFF"/>
        <w:spacing w:after="150" w:line="240" w:lineRule="auto"/>
        <w:ind w:left="180" w:right="225"/>
        <w:textAlignment w:val="baseline"/>
        <w:rPr>
          <w:rFonts w:ascii="Arial" w:eastAsia="Times New Roman" w:hAnsi="Arial" w:cs="Arial"/>
          <w:sz w:val="20"/>
          <w:szCs w:val="20"/>
        </w:rPr>
      </w:pPr>
      <w:r w:rsidRPr="007E3E80">
        <w:rPr>
          <w:rFonts w:ascii="Arial" w:eastAsia="Times New Roman" w:hAnsi="Arial" w:cs="Arial"/>
          <w:sz w:val="20"/>
          <w:szCs w:val="20"/>
        </w:rPr>
        <w:t xml:space="preserve">EXCEPT AS OTHERWISE PROVIDED HEREIN, AND SUBJECT TO APPLICABLE LAW, </w:t>
      </w:r>
      <w:r w:rsidR="000D7AE9" w:rsidRPr="007E3E80">
        <w:rPr>
          <w:rFonts w:ascii="Arial" w:eastAsia="Times New Roman" w:hAnsi="Arial" w:cs="Arial"/>
          <w:sz w:val="20"/>
          <w:szCs w:val="20"/>
        </w:rPr>
        <w:t xml:space="preserve">NEITHER WE NOR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MAKES </w:t>
      </w:r>
      <w:r w:rsidR="000D7AE9" w:rsidRPr="007E3E80">
        <w:rPr>
          <w:rFonts w:ascii="Arial" w:eastAsia="Times New Roman" w:hAnsi="Arial" w:cs="Arial"/>
          <w:sz w:val="20"/>
          <w:szCs w:val="20"/>
        </w:rPr>
        <w:t xml:space="preserve">ANY </w:t>
      </w:r>
      <w:r w:rsidRPr="007E3E80">
        <w:rPr>
          <w:rFonts w:ascii="Arial" w:eastAsia="Times New Roman" w:hAnsi="Arial" w:cs="Arial"/>
          <w:sz w:val="20"/>
          <w:szCs w:val="20"/>
        </w:rPr>
        <w:t xml:space="preserve">EXPRESS OR IMPLIED WARRANTIES, REPRESENTATIONS OR ENDORSEMENTS WHATSOEVER WITH RESPECT TO 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PAYMENT SERVICE. </w:t>
      </w:r>
      <w:r w:rsidR="00D06138" w:rsidRPr="007E3E80">
        <w:rPr>
          <w:rFonts w:ascii="Arial" w:eastAsia="Times New Roman" w:hAnsi="Arial" w:cs="Arial"/>
          <w:sz w:val="20"/>
          <w:szCs w:val="20"/>
        </w:rPr>
        <w:t xml:space="preserve">WE AND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EXPRESSLY DISCLAIM ALL WARRANTIES OF ANY KIND, EXPRESS, IMPLIED, STATUTORY OR OTHERWISE, INCLUDING, BUT NOT LIMITED TO, IMPLIED WARRANTIES OF MERCHANTABILITY, FITNESS FOR A PARTICULAR PURPOSE, TITLE AND NON-INFRINGEMENT, WITH REGARD TO 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PAYMENT SERVICE</w:t>
      </w:r>
      <w:r w:rsidR="00C31C3D" w:rsidRPr="007E3E80">
        <w:rPr>
          <w:rFonts w:ascii="Arial" w:eastAsia="Times New Roman" w:hAnsi="Arial" w:cs="Arial"/>
          <w:sz w:val="20"/>
          <w:szCs w:val="20"/>
        </w:rPr>
        <w:t xml:space="preserve"> DESCRIBED OR PROVIDED</w:t>
      </w:r>
      <w:r w:rsidRPr="007E3E80">
        <w:rPr>
          <w:rFonts w:ascii="Arial" w:eastAsia="Times New Roman" w:hAnsi="Arial" w:cs="Arial"/>
          <w:sz w:val="20"/>
          <w:szCs w:val="20"/>
        </w:rPr>
        <w:t xml:space="preserve">. </w:t>
      </w:r>
      <w:proofErr w:type="gramStart"/>
      <w:r w:rsidR="00D06138" w:rsidRPr="007E3E80">
        <w:rPr>
          <w:rFonts w:ascii="Arial" w:eastAsia="Times New Roman" w:hAnsi="Arial" w:cs="Arial"/>
          <w:sz w:val="20"/>
          <w:szCs w:val="20"/>
        </w:rPr>
        <w:t>NEITHER</w:t>
      </w:r>
      <w:proofErr w:type="gramEnd"/>
      <w:r w:rsidR="00D06138" w:rsidRPr="007E3E80">
        <w:rPr>
          <w:rFonts w:ascii="Arial" w:eastAsia="Times New Roman" w:hAnsi="Arial" w:cs="Arial"/>
          <w:sz w:val="20"/>
          <w:szCs w:val="20"/>
        </w:rPr>
        <w:t xml:space="preserve"> WE NOR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WARRANT THAT 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PAYMENT SERVICE WILL BE UNINTERRUPTED, TIMELY, </w:t>
      </w:r>
      <w:r w:rsidR="00C31C3D" w:rsidRPr="007E3E80">
        <w:rPr>
          <w:rFonts w:ascii="Arial" w:eastAsia="Times New Roman" w:hAnsi="Arial" w:cs="Arial"/>
          <w:sz w:val="20"/>
          <w:szCs w:val="20"/>
        </w:rPr>
        <w:t>INVULNERABLE TO CYBER ATTACK</w:t>
      </w:r>
      <w:r w:rsidRPr="007E3E80">
        <w:rPr>
          <w:rFonts w:ascii="Arial" w:eastAsia="Times New Roman" w:hAnsi="Arial" w:cs="Arial"/>
          <w:sz w:val="20"/>
          <w:szCs w:val="20"/>
        </w:rPr>
        <w:t xml:space="preserve"> OR ERROR-FREE, OR THAT DEFECTS WILL BE CORRECTED. 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PAYMENT SERVICES ARE PROVIDED ON AN “AS IS” AND “AS AVAILABLE” BASIS.</w:t>
      </w:r>
    </w:p>
    <w:p w14:paraId="42D5B60D" w14:textId="16FF83C4" w:rsidR="00E43ABF" w:rsidRPr="007E3E80" w:rsidRDefault="00E43ABF" w:rsidP="000A58FD">
      <w:pPr>
        <w:shd w:val="clear" w:color="auto" w:fill="FFFFFF"/>
        <w:spacing w:after="150" w:line="240" w:lineRule="auto"/>
        <w:ind w:left="180" w:right="225"/>
        <w:textAlignment w:val="baseline"/>
        <w:rPr>
          <w:rFonts w:ascii="Arial" w:eastAsia="Times New Roman" w:hAnsi="Arial" w:cs="Arial"/>
          <w:b/>
          <w:bCs/>
          <w:sz w:val="20"/>
          <w:szCs w:val="20"/>
        </w:rPr>
      </w:pPr>
      <w:r w:rsidRPr="007E3E80">
        <w:rPr>
          <w:rFonts w:ascii="Arial" w:eastAsia="Times New Roman" w:hAnsi="Arial" w:cs="Arial"/>
          <w:b/>
          <w:bCs/>
          <w:sz w:val="20"/>
          <w:szCs w:val="20"/>
        </w:rPr>
        <w:t>4</w:t>
      </w:r>
      <w:r w:rsidR="00F42305" w:rsidRPr="007E3E80">
        <w:rPr>
          <w:rFonts w:ascii="Arial" w:eastAsia="Times New Roman" w:hAnsi="Arial" w:cs="Arial"/>
          <w:b/>
          <w:bCs/>
          <w:sz w:val="20"/>
          <w:szCs w:val="20"/>
        </w:rPr>
        <w:t>1</w:t>
      </w:r>
      <w:r w:rsidR="0029259D" w:rsidRPr="007E3E80">
        <w:rPr>
          <w:rFonts w:ascii="Arial" w:eastAsia="Times New Roman" w:hAnsi="Arial" w:cs="Arial"/>
          <w:b/>
          <w:bCs/>
          <w:sz w:val="20"/>
          <w:szCs w:val="20"/>
        </w:rPr>
        <w:t>. Limitation of Liability</w:t>
      </w:r>
      <w:r w:rsidR="0029259D" w:rsidRPr="007E3E80">
        <w:rPr>
          <w:rFonts w:ascii="Arial" w:eastAsia="Times New Roman" w:hAnsi="Arial" w:cs="Arial"/>
          <w:bCs/>
          <w:sz w:val="20"/>
          <w:szCs w:val="20"/>
        </w:rPr>
        <w:t>.</w:t>
      </w:r>
      <w:r w:rsidRPr="007E3E80">
        <w:rPr>
          <w:rFonts w:ascii="Arial" w:eastAsia="Times New Roman" w:hAnsi="Arial" w:cs="Arial"/>
          <w:bCs/>
          <w:sz w:val="20"/>
          <w:szCs w:val="20"/>
        </w:rPr>
        <w:t xml:space="preserve"> THE FOREGOING SHALL CONSTITUTE YOUR EXCLUSIVE REMEDIES AND THE ENTIRE LIABILITY OF US AND OUR AFFILIATES AND SERVICE PROVIDERS AND THE EMPLOYEES AND CONTRACTORS OF EACH OF THESE, FOR THE </w:t>
      </w:r>
      <w:r w:rsidR="00BD4F35" w:rsidRPr="007E3E80">
        <w:rPr>
          <w:rFonts w:ascii="Arial" w:eastAsia="Times New Roman" w:hAnsi="Arial" w:cs="Arial"/>
          <w:bCs/>
          <w:sz w:val="20"/>
          <w:szCs w:val="20"/>
        </w:rPr>
        <w:t>ZELLE</w:t>
      </w:r>
      <w:r w:rsidR="00BD4F35" w:rsidRPr="007E3E80">
        <w:rPr>
          <w:rFonts w:ascii="Arial" w:eastAsia="Times New Roman" w:hAnsi="Arial" w:cs="Arial"/>
          <w:bCs/>
          <w:sz w:val="20"/>
          <w:szCs w:val="20"/>
          <w:vertAlign w:val="superscript"/>
        </w:rPr>
        <w:t>®</w:t>
      </w:r>
      <w:r w:rsidRPr="007E3E80">
        <w:rPr>
          <w:rFonts w:ascii="Arial" w:eastAsia="Times New Roman" w:hAnsi="Arial" w:cs="Arial"/>
          <w:bCs/>
          <w:sz w:val="20"/>
          <w:szCs w:val="20"/>
        </w:rPr>
        <w:t xml:space="preserve"> AND OTHER PAYMENT SERVICES AND THE PORTION OF THE SITE THROUGH WHICH THE </w:t>
      </w:r>
      <w:r w:rsidR="00BD4F35" w:rsidRPr="007E3E80">
        <w:rPr>
          <w:rFonts w:ascii="Arial" w:eastAsia="Times New Roman" w:hAnsi="Arial" w:cs="Arial"/>
          <w:bCs/>
          <w:sz w:val="20"/>
          <w:szCs w:val="20"/>
        </w:rPr>
        <w:t>ZELLE</w:t>
      </w:r>
      <w:r w:rsidR="00BD4F35" w:rsidRPr="007E3E80">
        <w:rPr>
          <w:rFonts w:ascii="Arial" w:eastAsia="Times New Roman" w:hAnsi="Arial" w:cs="Arial"/>
          <w:bCs/>
          <w:sz w:val="20"/>
          <w:szCs w:val="20"/>
          <w:vertAlign w:val="superscript"/>
        </w:rPr>
        <w:t>®</w:t>
      </w:r>
      <w:r w:rsidRPr="007E3E80">
        <w:rPr>
          <w:rFonts w:ascii="Arial" w:eastAsia="Times New Roman" w:hAnsi="Arial" w:cs="Arial"/>
          <w:bCs/>
          <w:sz w:val="20"/>
          <w:szCs w:val="20"/>
        </w:rPr>
        <w:t xml:space="preserve"> AND OTHER PAYMENT SERVICES ARE OFFERED. YOU ACKNOWLEDGE AND AGREE THAT FROM TIME TO TIME, THE </w:t>
      </w:r>
      <w:r w:rsidR="00BD4F35" w:rsidRPr="007E3E80">
        <w:rPr>
          <w:rFonts w:ascii="Arial" w:eastAsia="Times New Roman" w:hAnsi="Arial" w:cs="Arial"/>
          <w:bCs/>
          <w:sz w:val="20"/>
          <w:szCs w:val="20"/>
        </w:rPr>
        <w:t>ZELLE</w:t>
      </w:r>
      <w:r w:rsidR="00BD4F35" w:rsidRPr="007E3E80">
        <w:rPr>
          <w:rFonts w:ascii="Arial" w:eastAsia="Times New Roman" w:hAnsi="Arial" w:cs="Arial"/>
          <w:bCs/>
          <w:sz w:val="20"/>
          <w:szCs w:val="20"/>
          <w:vertAlign w:val="superscript"/>
        </w:rPr>
        <w:t>®</w:t>
      </w:r>
      <w:r w:rsidRPr="007E3E80">
        <w:rPr>
          <w:rFonts w:ascii="Arial" w:eastAsia="Times New Roman" w:hAnsi="Arial" w:cs="Arial"/>
          <w:bCs/>
          <w:sz w:val="20"/>
          <w:szCs w:val="20"/>
        </w:rPr>
        <w:t xml:space="preserve"> AND OTHER PAYMENT SERVICES MAY BE DELAYED, INTERRUPTED OR DISRUPTED PERIODICALLY FOR AN INDETERMINATE AMOUNT OF TIME DUE TO CIRCUMSTANCES BEYOND OUR REASONABLE CONTROL, INCLUDING BUT NOT LIMITED TO ANY INTERRUPTION, DISRUPTION OR FAILURE IN THE PROVISION OF THE </w:t>
      </w:r>
      <w:r w:rsidR="00BD4F35" w:rsidRPr="007E3E80">
        <w:rPr>
          <w:rFonts w:ascii="Arial" w:eastAsia="Times New Roman" w:hAnsi="Arial" w:cs="Arial"/>
          <w:bCs/>
          <w:sz w:val="20"/>
          <w:szCs w:val="20"/>
        </w:rPr>
        <w:t>ZELLE</w:t>
      </w:r>
      <w:r w:rsidR="00BD4F35" w:rsidRPr="007E3E80">
        <w:rPr>
          <w:rFonts w:ascii="Arial" w:eastAsia="Times New Roman" w:hAnsi="Arial" w:cs="Arial"/>
          <w:bCs/>
          <w:sz w:val="20"/>
          <w:szCs w:val="20"/>
          <w:vertAlign w:val="superscript"/>
        </w:rPr>
        <w:t>®</w:t>
      </w:r>
      <w:r w:rsidRPr="007E3E80">
        <w:rPr>
          <w:rFonts w:ascii="Arial" w:eastAsia="Times New Roman" w:hAnsi="Arial" w:cs="Arial"/>
          <w:bCs/>
          <w:sz w:val="20"/>
          <w:szCs w:val="20"/>
        </w:rPr>
        <w:t xml:space="preserve"> AND OTHER PAYMENT SERVICES, WHETHER CAUSED BY </w:t>
      </w:r>
      <w:r w:rsidRPr="007E3E80">
        <w:rPr>
          <w:rFonts w:ascii="Arial" w:eastAsia="Times New Roman" w:hAnsi="Arial" w:cs="Arial"/>
          <w:bCs/>
          <w:sz w:val="20"/>
          <w:szCs w:val="20"/>
        </w:rPr>
        <w:lastRenderedPageBreak/>
        <w:t>STRIKES, POWER FAILURES, EQUIPMENT MALFUNCTIONS</w:t>
      </w:r>
      <w:ins w:id="52" w:author="Author" w:date="2026-03-17T14:31:00Z" w16du:dateUtc="2026-03-17T18:31:00Z">
        <w:r w:rsidR="00BA6F8D" w:rsidRPr="007E3E80">
          <w:rPr>
            <w:rFonts w:ascii="Arial" w:eastAsia="Times New Roman" w:hAnsi="Arial" w:cs="Arial"/>
            <w:bCs/>
            <w:sz w:val="20"/>
            <w:szCs w:val="20"/>
          </w:rPr>
          <w:t>,</w:t>
        </w:r>
      </w:ins>
      <w:r w:rsidRPr="007E3E80">
        <w:rPr>
          <w:rFonts w:ascii="Arial" w:eastAsia="Times New Roman" w:hAnsi="Arial" w:cs="Arial"/>
          <w:bCs/>
          <w:sz w:val="20"/>
          <w:szCs w:val="20"/>
        </w:rPr>
        <w:t xml:space="preserve"> INTERNET DISRUPTION OR OTHER REASONS. IN NO EVENT SHALL WE OR OUR AFFILIATES OR SERVICE PROVIDERS OR THE EMPLOYEES OR CONTRACTORS OF ANY OF THESE, BE LIABLE FOR ANY CLAIM ARISING FROM OR RELATED TO THE </w:t>
      </w:r>
      <w:r w:rsidR="00BD4F35" w:rsidRPr="007E3E80">
        <w:rPr>
          <w:rFonts w:ascii="Arial" w:eastAsia="Times New Roman" w:hAnsi="Arial" w:cs="Arial"/>
          <w:bCs/>
          <w:sz w:val="20"/>
          <w:szCs w:val="20"/>
        </w:rPr>
        <w:t>ZELLE</w:t>
      </w:r>
      <w:r w:rsidR="00BD4F35" w:rsidRPr="007E3E80">
        <w:rPr>
          <w:rFonts w:ascii="Arial" w:eastAsia="Times New Roman" w:hAnsi="Arial" w:cs="Arial"/>
          <w:bCs/>
          <w:sz w:val="20"/>
          <w:szCs w:val="20"/>
          <w:vertAlign w:val="superscript"/>
        </w:rPr>
        <w:t>®</w:t>
      </w:r>
      <w:r w:rsidRPr="007E3E80">
        <w:rPr>
          <w:rFonts w:ascii="Arial" w:eastAsia="Times New Roman" w:hAnsi="Arial" w:cs="Arial"/>
          <w:bCs/>
          <w:sz w:val="20"/>
          <w:szCs w:val="20"/>
        </w:rPr>
        <w:t xml:space="preserve"> AND OTHER PAYMENT SERVICES CAUSED BY OR ARISING OUT OF ANY SUCH DELAY, INTERRUPTION, DISRUPTION OR SIMILAR FAILURE.</w:t>
      </w:r>
    </w:p>
    <w:p w14:paraId="29FAAA42" w14:textId="6425BCF5" w:rsidR="00E43ABF" w:rsidRPr="007E3E80" w:rsidRDefault="0029259D" w:rsidP="000A58FD">
      <w:pPr>
        <w:shd w:val="clear" w:color="auto" w:fill="FFFFFF"/>
        <w:spacing w:after="150" w:line="240" w:lineRule="auto"/>
        <w:ind w:left="180" w:right="225"/>
        <w:textAlignment w:val="baseline"/>
        <w:rPr>
          <w:rFonts w:ascii="Arial" w:eastAsia="Times New Roman" w:hAnsi="Arial" w:cs="Arial"/>
          <w:sz w:val="20"/>
          <w:szCs w:val="20"/>
        </w:rPr>
      </w:pPr>
      <w:r w:rsidRPr="007E3E80">
        <w:rPr>
          <w:rFonts w:ascii="Arial" w:eastAsia="Times New Roman" w:hAnsi="Arial" w:cs="Arial"/>
          <w:sz w:val="20"/>
          <w:szCs w:val="20"/>
        </w:rPr>
        <w:t xml:space="preserve">EXCEPT AS OTHERWISE PROVIDED HEREIN AND SUBJECT TO APPLICABLE LAW, IN NO EVENT WILL WE,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w:t>
      </w:r>
      <w:r w:rsidR="009B3151" w:rsidRPr="007E3E80">
        <w:rPr>
          <w:rFonts w:ascii="Arial" w:eastAsia="Times New Roman" w:hAnsi="Arial" w:cs="Arial"/>
          <w:sz w:val="20"/>
          <w:szCs w:val="20"/>
        </w:rPr>
        <w:t xml:space="preserve">OR OUR RESPECTIVE </w:t>
      </w:r>
      <w:r w:rsidRPr="007E3E80">
        <w:rPr>
          <w:rFonts w:ascii="Arial" w:eastAsia="Times New Roman" w:hAnsi="Arial" w:cs="Arial"/>
          <w:sz w:val="20"/>
          <w:szCs w:val="20"/>
        </w:rPr>
        <w:t xml:space="preserve">OWNERS, DIRECTORS, OFFICERS, AGENTS OR NETWORK FINANCIAL INSTITUTIONS BE LIABLE FOR ANY DAMAGES WHATSOEVER, INCLUDING, BUT NOT LIMITED TO ANY DIRECT, INCIDENTAL, CONSEQUENTIAL, SPECIAL, EXEMPLARY OR OTHER INDIRECT DAMAGES ARISING OUT OF (I) ANY TRANSACTION CONDUCTED THROUGH OR FACILITATED BY 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PAYMENT SERVICE; (II) ANY CLAIM ATTRIBUTABLE TO ERRORS, OMISSIONS, OR OTHER INACCURACIES IN 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PAYMENT SERVICES DESCRIBED OR PROVIDED; (III) UNAUTHORIZED ACCESS TO OR ALTERATION OF YOUR TRANSMISSIONS OR DATA; OR (IV) ANY OTHER MATTER RELATING TO 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PAYMENT SERVICES DESCRIBED OR PROVIDED, EVEN IF WE OR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HAVE BEEN ADVISED OF THE POSSIBILITY OF SUCH DAMAGES. IF YOU ARE DISSATISFIED WITH 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PAYMENT SERVICE OR WITH THE TERMS OF THIS AGREEMENT, YOUR SOLE AND EXCLUSIVE REMEDY IS TO DISCONTINUE USI</w:t>
      </w:r>
      <w:r w:rsidR="008D15BF" w:rsidRPr="007E3E80">
        <w:rPr>
          <w:rFonts w:ascii="Arial" w:eastAsia="Times New Roman" w:hAnsi="Arial" w:cs="Arial"/>
          <w:sz w:val="20"/>
          <w:szCs w:val="20"/>
        </w:rPr>
        <w:t xml:space="preserve">NG 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008D15BF" w:rsidRPr="007E3E80">
        <w:rPr>
          <w:rFonts w:ascii="Arial" w:eastAsia="Times New Roman" w:hAnsi="Arial" w:cs="Arial"/>
          <w:sz w:val="20"/>
          <w:szCs w:val="20"/>
        </w:rPr>
        <w:t xml:space="preserve"> PAYMENT SERVICES. </w:t>
      </w:r>
    </w:p>
    <w:p w14:paraId="6F787778" w14:textId="1CCF500B" w:rsidR="0029259D" w:rsidRPr="007E3E80" w:rsidRDefault="0029259D" w:rsidP="000A58FD">
      <w:pPr>
        <w:shd w:val="clear" w:color="auto" w:fill="FFFFFF"/>
        <w:spacing w:after="150" w:line="240" w:lineRule="auto"/>
        <w:ind w:left="180" w:right="225"/>
        <w:textAlignment w:val="baseline"/>
        <w:rPr>
          <w:rFonts w:ascii="Arial" w:eastAsia="Times New Roman" w:hAnsi="Arial" w:cs="Arial"/>
          <w:sz w:val="20"/>
          <w:szCs w:val="20"/>
        </w:rPr>
      </w:pPr>
      <w:r w:rsidRPr="007E3E80">
        <w:rPr>
          <w:rFonts w:ascii="Arial" w:eastAsia="Times New Roman" w:hAnsi="Arial" w:cs="Arial"/>
          <w:sz w:val="20"/>
          <w:szCs w:val="20"/>
        </w:rPr>
        <w:t xml:space="preserve">IN THOSE STATES WHERE THE EXCLUSION OR LIMITATION OF LIABILITY FOR CONSEQUENTIAL OR INCIDENTAL DAMAGES MAY NOT APPLY, ANY LIABILITY OF OURS,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w:t>
      </w:r>
      <w:r w:rsidR="009B3151" w:rsidRPr="007E3E80">
        <w:rPr>
          <w:rFonts w:ascii="Arial" w:eastAsia="Times New Roman" w:hAnsi="Arial" w:cs="Arial"/>
          <w:sz w:val="20"/>
          <w:szCs w:val="20"/>
        </w:rPr>
        <w:t>OR OUR RESPECTIVE</w:t>
      </w:r>
      <w:r w:rsidRPr="007E3E80">
        <w:rPr>
          <w:rFonts w:ascii="Arial" w:eastAsia="Times New Roman" w:hAnsi="Arial" w:cs="Arial"/>
          <w:sz w:val="20"/>
          <w:szCs w:val="20"/>
        </w:rPr>
        <w:t xml:space="preserve"> OWNERS, DIRECTORS, OFFICERS AND AGENTS OR THE NETWORK FINANCIAL INSTITUTIONS LIABILITY IN THOSE STATES IS LIMITED AND WARRANTIES ARE EXCLUDED TO THE GREATEST EXTENT PERMITTED BY LAW, BUT SHALL, IN NO EVENT, EXCEED ONE HUNDRED DOLLARS ($100.00). </w:t>
      </w:r>
    </w:p>
    <w:p w14:paraId="4C96F04A" w14:textId="4A17BC37" w:rsidR="00E43ABF" w:rsidRPr="007E3E80" w:rsidRDefault="00E43ABF" w:rsidP="000A58FD">
      <w:pPr>
        <w:shd w:val="clear" w:color="auto" w:fill="FFFFFF"/>
        <w:spacing w:after="150" w:line="240" w:lineRule="auto"/>
        <w:ind w:left="180" w:right="225"/>
        <w:textAlignment w:val="baseline"/>
        <w:rPr>
          <w:rFonts w:ascii="Arial" w:eastAsia="Times New Roman" w:hAnsi="Arial" w:cs="Arial"/>
          <w:sz w:val="20"/>
          <w:szCs w:val="20"/>
        </w:rPr>
      </w:pPr>
      <w:r w:rsidRPr="007E3E80">
        <w:rPr>
          <w:rFonts w:ascii="Arial" w:eastAsia="Times New Roman" w:hAnsi="Arial" w:cs="Arial"/>
          <w:b/>
          <w:bCs/>
          <w:sz w:val="20"/>
          <w:szCs w:val="20"/>
        </w:rPr>
        <w:t>4</w:t>
      </w:r>
      <w:r w:rsidR="00F42305" w:rsidRPr="007E3E80">
        <w:rPr>
          <w:rFonts w:ascii="Arial" w:eastAsia="Times New Roman" w:hAnsi="Arial" w:cs="Arial"/>
          <w:b/>
          <w:bCs/>
          <w:sz w:val="20"/>
          <w:szCs w:val="20"/>
        </w:rPr>
        <w:t>2</w:t>
      </w:r>
      <w:r w:rsidR="0029259D" w:rsidRPr="007E3E80">
        <w:rPr>
          <w:rFonts w:ascii="Arial" w:eastAsia="Times New Roman" w:hAnsi="Arial" w:cs="Arial"/>
          <w:b/>
          <w:bCs/>
          <w:sz w:val="20"/>
          <w:szCs w:val="20"/>
        </w:rPr>
        <w:t>. Indemnification.</w:t>
      </w:r>
      <w:r w:rsidR="005B2D19" w:rsidRPr="007E3E80">
        <w:rPr>
          <w:rFonts w:ascii="Arial" w:eastAsia="Times New Roman" w:hAnsi="Arial" w:cs="Arial"/>
          <w:b/>
          <w:bCs/>
          <w:sz w:val="20"/>
          <w:szCs w:val="20"/>
        </w:rPr>
        <w:t xml:space="preserve"> </w:t>
      </w:r>
      <w:r w:rsidRPr="007E3E80">
        <w:rPr>
          <w:rFonts w:ascii="Arial" w:eastAsia="Times New Roman" w:hAnsi="Arial" w:cs="Arial"/>
          <w:sz w:val="20"/>
          <w:szCs w:val="20"/>
        </w:rPr>
        <w:t xml:space="preserve">You agree to defend, indemnify and hold harmless us and our Affiliates and Service Providers and their Affiliates and the employees and contractors of each of these, from any loss, damage, claim or demand (including attorney’s fees) made or incurred by any third party due to or arising out of your breach of this </w:t>
      </w:r>
      <w:r w:rsidR="00406A86" w:rsidRPr="007E3E80">
        <w:rPr>
          <w:rFonts w:ascii="Arial" w:eastAsia="Times New Roman" w:hAnsi="Arial" w:cs="Arial"/>
          <w:sz w:val="20"/>
          <w:szCs w:val="20"/>
        </w:rPr>
        <w:t>Agreement</w:t>
      </w:r>
      <w:r w:rsidRPr="007E3E80">
        <w:rPr>
          <w:rFonts w:ascii="Arial" w:eastAsia="Times New Roman" w:hAnsi="Arial" w:cs="Arial"/>
          <w:sz w:val="20"/>
          <w:szCs w:val="20"/>
        </w:rPr>
        <w:t xml:space="preserve"> and/or your use of the Site or the applicable Service. </w:t>
      </w:r>
    </w:p>
    <w:p w14:paraId="7B8C28EE" w14:textId="0B9C79B4" w:rsidR="0029259D" w:rsidRPr="007E3E80" w:rsidRDefault="0029259D" w:rsidP="000A58FD">
      <w:pPr>
        <w:shd w:val="clear" w:color="auto" w:fill="FFFFFF"/>
        <w:spacing w:after="150" w:line="240" w:lineRule="auto"/>
        <w:ind w:left="180" w:right="225"/>
        <w:textAlignment w:val="baseline"/>
        <w:rPr>
          <w:rFonts w:ascii="Arial" w:eastAsia="Times New Roman" w:hAnsi="Arial" w:cs="Arial"/>
          <w:sz w:val="20"/>
          <w:szCs w:val="20"/>
        </w:rPr>
      </w:pPr>
      <w:r w:rsidRPr="007E3E80">
        <w:rPr>
          <w:rFonts w:ascii="Arial" w:eastAsia="Times New Roman" w:hAnsi="Arial" w:cs="Arial"/>
          <w:sz w:val="20"/>
          <w:szCs w:val="20"/>
        </w:rPr>
        <w:t xml:space="preserve">You acknowledge and agree that you are personally responsible for your conduct while using 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Payment Service and except as otherwise provided in this </w:t>
      </w:r>
      <w:r w:rsidR="00406A86" w:rsidRPr="007E3E80">
        <w:rPr>
          <w:rFonts w:ascii="Arial" w:eastAsia="Times New Roman" w:hAnsi="Arial" w:cs="Arial"/>
          <w:sz w:val="20"/>
          <w:szCs w:val="20"/>
        </w:rPr>
        <w:t>Agreement</w:t>
      </w:r>
      <w:r w:rsidRPr="007E3E80">
        <w:rPr>
          <w:rFonts w:ascii="Arial" w:eastAsia="Times New Roman" w:hAnsi="Arial" w:cs="Arial"/>
          <w:sz w:val="20"/>
          <w:szCs w:val="20"/>
        </w:rPr>
        <w:t xml:space="preserve">, you agree to indemnify, defend and hold harmless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its owners, directors, officers, agents and Network Financial Institutions from and against all claims, losses, expenses, damages and costs (including, but not limited to, direct, incidental, consequential, exemplary and indirect damages), and reasonable attorney</w:t>
      </w:r>
      <w:r w:rsidR="00D06138" w:rsidRPr="007E3E80">
        <w:rPr>
          <w:rFonts w:ascii="Arial" w:eastAsia="Times New Roman" w:hAnsi="Arial" w:cs="Arial"/>
          <w:sz w:val="20"/>
          <w:szCs w:val="20"/>
        </w:rPr>
        <w:t>s</w:t>
      </w:r>
      <w:r w:rsidRPr="007E3E80">
        <w:rPr>
          <w:rFonts w:ascii="Arial" w:eastAsia="Times New Roman" w:hAnsi="Arial" w:cs="Arial"/>
          <w:sz w:val="20"/>
          <w:szCs w:val="20"/>
        </w:rPr>
        <w:t xml:space="preserve">’ fees, resulting from or arising out of your use, misuse, errors or inability to use the </w:t>
      </w:r>
      <w:r w:rsidR="00BD4F35" w:rsidRPr="007E3E80">
        <w:rPr>
          <w:rFonts w:ascii="Arial" w:eastAsia="Times New Roman" w:hAnsi="Arial" w:cs="Arial"/>
          <w:sz w:val="20"/>
          <w:szCs w:val="20"/>
        </w:rPr>
        <w:t>Zelle</w:t>
      </w:r>
      <w:r w:rsidR="00BD4F35" w:rsidRPr="007E3E80">
        <w:rPr>
          <w:rFonts w:ascii="Arial" w:eastAsia="Times New Roman" w:hAnsi="Arial" w:cs="Arial"/>
          <w:sz w:val="20"/>
          <w:szCs w:val="20"/>
          <w:vertAlign w:val="superscript"/>
        </w:rPr>
        <w:t>®</w:t>
      </w:r>
      <w:r w:rsidRPr="007E3E80">
        <w:rPr>
          <w:rFonts w:ascii="Arial" w:eastAsia="Times New Roman" w:hAnsi="Arial" w:cs="Arial"/>
          <w:sz w:val="20"/>
          <w:szCs w:val="20"/>
        </w:rPr>
        <w:t xml:space="preserve"> Payment Service, or any violation by you of the terms of this </w:t>
      </w:r>
      <w:r w:rsidR="00406A86" w:rsidRPr="007E3E80">
        <w:rPr>
          <w:rFonts w:ascii="Arial" w:eastAsia="Times New Roman" w:hAnsi="Arial" w:cs="Arial"/>
          <w:sz w:val="20"/>
          <w:szCs w:val="20"/>
        </w:rPr>
        <w:t>Agreement</w:t>
      </w:r>
      <w:r w:rsidRPr="007E3E80">
        <w:rPr>
          <w:rFonts w:ascii="Arial" w:eastAsia="Times New Roman" w:hAnsi="Arial" w:cs="Arial"/>
          <w:sz w:val="20"/>
          <w:szCs w:val="20"/>
        </w:rPr>
        <w:t>.</w:t>
      </w:r>
    </w:p>
    <w:p w14:paraId="4B0B39DB" w14:textId="55FAACD2" w:rsidR="0029259D" w:rsidRPr="007E3E80" w:rsidRDefault="00E43ABF" w:rsidP="000A58FD">
      <w:pPr>
        <w:shd w:val="clear" w:color="auto" w:fill="FFFFFF"/>
        <w:spacing w:after="150" w:line="240" w:lineRule="auto"/>
        <w:ind w:left="180" w:right="225"/>
        <w:textAlignment w:val="baseline"/>
        <w:rPr>
          <w:rFonts w:ascii="Arial" w:eastAsia="Times New Roman" w:hAnsi="Arial" w:cs="Arial"/>
          <w:sz w:val="20"/>
          <w:szCs w:val="20"/>
        </w:rPr>
      </w:pPr>
      <w:r w:rsidRPr="007E3E80">
        <w:rPr>
          <w:rFonts w:ascii="Arial" w:eastAsia="Times New Roman" w:hAnsi="Arial" w:cs="Arial"/>
          <w:b/>
          <w:bCs/>
          <w:sz w:val="20"/>
          <w:szCs w:val="20"/>
        </w:rPr>
        <w:t>4</w:t>
      </w:r>
      <w:r w:rsidR="00F42305" w:rsidRPr="007E3E80">
        <w:rPr>
          <w:rFonts w:ascii="Arial" w:eastAsia="Times New Roman" w:hAnsi="Arial" w:cs="Arial"/>
          <w:b/>
          <w:bCs/>
          <w:sz w:val="20"/>
          <w:szCs w:val="20"/>
        </w:rPr>
        <w:t>3</w:t>
      </w:r>
      <w:r w:rsidR="0029259D" w:rsidRPr="007E3E80">
        <w:rPr>
          <w:rFonts w:ascii="Arial" w:eastAsia="Times New Roman" w:hAnsi="Arial" w:cs="Arial"/>
          <w:b/>
          <w:bCs/>
          <w:sz w:val="20"/>
          <w:szCs w:val="20"/>
        </w:rPr>
        <w:t>. Use of Our Online Banking Site and/or Mobile App.</w:t>
      </w:r>
      <w:r w:rsidR="005B2D19" w:rsidRPr="007E3E80">
        <w:rPr>
          <w:rFonts w:ascii="Arial" w:eastAsia="Times New Roman" w:hAnsi="Arial" w:cs="Arial"/>
          <w:b/>
          <w:bCs/>
          <w:sz w:val="20"/>
          <w:szCs w:val="20"/>
        </w:rPr>
        <w:t xml:space="preserve"> </w:t>
      </w:r>
      <w:r w:rsidR="0029259D" w:rsidRPr="007E3E80">
        <w:rPr>
          <w:rFonts w:ascii="Arial" w:eastAsia="Times New Roman" w:hAnsi="Arial" w:cs="Arial"/>
          <w:sz w:val="20"/>
          <w:szCs w:val="20"/>
        </w:rPr>
        <w:t xml:space="preserve">You agree to access the Site </w:t>
      </w:r>
      <w:r w:rsidR="00D06138" w:rsidRPr="007E3E80">
        <w:rPr>
          <w:rFonts w:ascii="Arial" w:eastAsia="Times New Roman" w:hAnsi="Arial" w:cs="Arial"/>
          <w:sz w:val="20"/>
          <w:szCs w:val="20"/>
        </w:rPr>
        <w:t xml:space="preserve">and/or mobile app </w:t>
      </w:r>
      <w:r w:rsidR="0029259D" w:rsidRPr="007E3E80">
        <w:rPr>
          <w:rFonts w:ascii="Arial" w:eastAsia="Times New Roman" w:hAnsi="Arial" w:cs="Arial"/>
          <w:sz w:val="20"/>
          <w:szCs w:val="20"/>
        </w:rPr>
        <w:t xml:space="preserve">in compliance with our terms and conditions that we make available elsewhere on the Site, which are incorporated into and made part of this </w:t>
      </w:r>
      <w:r w:rsidR="00406A86" w:rsidRPr="007E3E80">
        <w:rPr>
          <w:rFonts w:ascii="Arial" w:eastAsia="Times New Roman" w:hAnsi="Arial" w:cs="Arial"/>
          <w:sz w:val="20"/>
          <w:szCs w:val="20"/>
        </w:rPr>
        <w:t>Agreement</w:t>
      </w:r>
      <w:r w:rsidR="0029259D" w:rsidRPr="007E3E80">
        <w:rPr>
          <w:rFonts w:ascii="Arial" w:eastAsia="Times New Roman" w:hAnsi="Arial" w:cs="Arial"/>
          <w:sz w:val="20"/>
          <w:szCs w:val="20"/>
        </w:rPr>
        <w:t xml:space="preserve"> by this reference.</w:t>
      </w:r>
    </w:p>
    <w:p w14:paraId="1D3877AD" w14:textId="2B2090D9" w:rsidR="00E43ABF" w:rsidRPr="007E3E80" w:rsidRDefault="000E683B" w:rsidP="000A58FD">
      <w:pPr>
        <w:pStyle w:val="NormalWeb"/>
        <w:ind w:left="180"/>
        <w:rPr>
          <w:rFonts w:ascii="Arial" w:hAnsi="Arial" w:cs="Arial"/>
          <w:sz w:val="20"/>
          <w:szCs w:val="20"/>
        </w:rPr>
      </w:pPr>
      <w:r w:rsidRPr="007E3E80">
        <w:rPr>
          <w:rStyle w:val="Strong"/>
          <w:rFonts w:ascii="Arial" w:hAnsi="Arial" w:cs="Arial"/>
          <w:sz w:val="20"/>
          <w:szCs w:val="20"/>
        </w:rPr>
        <w:t>4</w:t>
      </w:r>
      <w:r w:rsidR="00F42305" w:rsidRPr="007E3E80">
        <w:rPr>
          <w:rStyle w:val="Strong"/>
          <w:rFonts w:ascii="Arial" w:hAnsi="Arial" w:cs="Arial"/>
          <w:sz w:val="20"/>
          <w:szCs w:val="20"/>
        </w:rPr>
        <w:t>4</w:t>
      </w:r>
      <w:r w:rsidR="00E43ABF" w:rsidRPr="007E3E80">
        <w:rPr>
          <w:rStyle w:val="Strong"/>
          <w:rFonts w:ascii="Arial" w:hAnsi="Arial" w:cs="Arial"/>
          <w:sz w:val="20"/>
          <w:szCs w:val="20"/>
        </w:rPr>
        <w:t>. Complete Agreement, Severability, Captions, and Survival.</w:t>
      </w:r>
      <w:r w:rsidR="00E43ABF" w:rsidRPr="007E3E80">
        <w:rPr>
          <w:rFonts w:ascii="Arial" w:hAnsi="Arial" w:cs="Arial"/>
          <w:sz w:val="20"/>
          <w:szCs w:val="20"/>
        </w:rPr>
        <w:t xml:space="preserve"> You agree that this </w:t>
      </w:r>
      <w:r w:rsidR="00406A86" w:rsidRPr="007E3E80">
        <w:rPr>
          <w:rFonts w:ascii="Arial" w:hAnsi="Arial" w:cs="Arial"/>
          <w:sz w:val="20"/>
          <w:szCs w:val="20"/>
        </w:rPr>
        <w:t>Agreement</w:t>
      </w:r>
      <w:r w:rsidR="00E43ABF" w:rsidRPr="007E3E80">
        <w:rPr>
          <w:rFonts w:ascii="Arial" w:hAnsi="Arial" w:cs="Arial"/>
          <w:sz w:val="20"/>
          <w:szCs w:val="20"/>
        </w:rPr>
        <w:t xml:space="preserve"> is the complete and exclusive statement of the agreement between us, sets forth the entire understanding between us and you with respect to 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00E43ABF" w:rsidRPr="007E3E80">
        <w:rPr>
          <w:rFonts w:ascii="Arial" w:hAnsi="Arial" w:cs="Arial"/>
          <w:sz w:val="20"/>
          <w:szCs w:val="20"/>
        </w:rPr>
        <w:t xml:space="preserve"> and Other Payment Services and the portion of the Site through which 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00E43ABF" w:rsidRPr="007E3E80">
        <w:rPr>
          <w:rFonts w:ascii="Arial" w:hAnsi="Arial" w:cs="Arial"/>
          <w:sz w:val="20"/>
          <w:szCs w:val="20"/>
        </w:rPr>
        <w:t xml:space="preserve"> and Other Payment Services are offered and supersedes any proposal or prior agreement, oral or written, and any other communications between us. If any provision of this </w:t>
      </w:r>
      <w:r w:rsidR="00406A86" w:rsidRPr="007E3E80">
        <w:rPr>
          <w:rFonts w:ascii="Arial" w:hAnsi="Arial" w:cs="Arial"/>
          <w:sz w:val="20"/>
          <w:szCs w:val="20"/>
        </w:rPr>
        <w:t>Agreement</w:t>
      </w:r>
      <w:r w:rsidR="00E43ABF" w:rsidRPr="007E3E80">
        <w:rPr>
          <w:rFonts w:ascii="Arial" w:hAnsi="Arial" w:cs="Arial"/>
          <w:sz w:val="20"/>
          <w:szCs w:val="20"/>
        </w:rPr>
        <w:t xml:space="preserve"> is held to be invalid or unenforceable, such provision shall be struck and the remaining provisions shall be enforced. The captions of Sections in this </w:t>
      </w:r>
      <w:r w:rsidR="00406A86" w:rsidRPr="007E3E80">
        <w:rPr>
          <w:rFonts w:ascii="Arial" w:hAnsi="Arial" w:cs="Arial"/>
          <w:sz w:val="20"/>
          <w:szCs w:val="20"/>
        </w:rPr>
        <w:t>Agreement</w:t>
      </w:r>
      <w:r w:rsidR="00E43ABF" w:rsidRPr="007E3E80">
        <w:rPr>
          <w:rFonts w:ascii="Arial" w:hAnsi="Arial" w:cs="Arial"/>
          <w:sz w:val="20"/>
          <w:szCs w:val="20"/>
        </w:rPr>
        <w:t xml:space="preserve"> are for convenience only and shall not control or affect the meaning or construction of any of the provisions of this </w:t>
      </w:r>
      <w:r w:rsidR="00406A86" w:rsidRPr="007E3E80">
        <w:rPr>
          <w:rFonts w:ascii="Arial" w:hAnsi="Arial" w:cs="Arial"/>
          <w:sz w:val="20"/>
          <w:szCs w:val="20"/>
        </w:rPr>
        <w:t>Agreement</w:t>
      </w:r>
      <w:r w:rsidR="00E43ABF" w:rsidRPr="007E3E80">
        <w:rPr>
          <w:rFonts w:ascii="Arial" w:hAnsi="Arial" w:cs="Arial"/>
          <w:sz w:val="20"/>
          <w:szCs w:val="20"/>
        </w:rPr>
        <w:t>. Sections</w:t>
      </w:r>
      <w:r w:rsidR="006E516D" w:rsidRPr="007E3E80">
        <w:rPr>
          <w:rFonts w:ascii="Arial" w:hAnsi="Arial" w:cs="Arial"/>
          <w:sz w:val="20"/>
          <w:szCs w:val="20"/>
        </w:rPr>
        <w:t xml:space="preserve"> 7, 10-12, 19, 24, 25, 30, 32-34 </w:t>
      </w:r>
      <w:r w:rsidR="00E43ABF" w:rsidRPr="007E3E80">
        <w:rPr>
          <w:rFonts w:ascii="Arial" w:hAnsi="Arial" w:cs="Arial"/>
          <w:sz w:val="20"/>
          <w:szCs w:val="20"/>
        </w:rPr>
        <w:t xml:space="preserve">and </w:t>
      </w:r>
      <w:r w:rsidR="006E516D" w:rsidRPr="007E3E80">
        <w:rPr>
          <w:rFonts w:ascii="Arial" w:hAnsi="Arial" w:cs="Arial"/>
          <w:sz w:val="20"/>
          <w:szCs w:val="20"/>
        </w:rPr>
        <w:t>37-4</w:t>
      </w:r>
      <w:r w:rsidR="00F42305" w:rsidRPr="007E3E80">
        <w:rPr>
          <w:rFonts w:ascii="Arial" w:hAnsi="Arial" w:cs="Arial"/>
          <w:sz w:val="20"/>
          <w:szCs w:val="20"/>
        </w:rPr>
        <w:t>4</w:t>
      </w:r>
      <w:r w:rsidR="00E43ABF" w:rsidRPr="007E3E80">
        <w:rPr>
          <w:rFonts w:ascii="Arial" w:hAnsi="Arial" w:cs="Arial"/>
          <w:sz w:val="20"/>
          <w:szCs w:val="20"/>
        </w:rPr>
        <w:t xml:space="preserve">, as well as any other terms which by their nature should survive, will survive the termination of this </w:t>
      </w:r>
      <w:r w:rsidR="00406A86" w:rsidRPr="007E3E80">
        <w:rPr>
          <w:rFonts w:ascii="Arial" w:hAnsi="Arial" w:cs="Arial"/>
          <w:sz w:val="20"/>
          <w:szCs w:val="20"/>
        </w:rPr>
        <w:t>Agreement</w:t>
      </w:r>
      <w:r w:rsidR="00E43ABF" w:rsidRPr="007E3E80">
        <w:rPr>
          <w:rFonts w:ascii="Arial" w:hAnsi="Arial" w:cs="Arial"/>
          <w:sz w:val="20"/>
          <w:szCs w:val="20"/>
        </w:rPr>
        <w:t xml:space="preserve">. If there is a conflict between the terms of this </w:t>
      </w:r>
      <w:r w:rsidR="00406A86" w:rsidRPr="007E3E80">
        <w:rPr>
          <w:rFonts w:ascii="Arial" w:hAnsi="Arial" w:cs="Arial"/>
          <w:sz w:val="20"/>
          <w:szCs w:val="20"/>
        </w:rPr>
        <w:t>Agreement</w:t>
      </w:r>
      <w:r w:rsidR="00E43ABF" w:rsidRPr="007E3E80">
        <w:rPr>
          <w:rFonts w:ascii="Arial" w:hAnsi="Arial" w:cs="Arial"/>
          <w:sz w:val="20"/>
          <w:szCs w:val="20"/>
        </w:rPr>
        <w:t xml:space="preserve"> and something stated by an employee or contractor of ours (including but not limited to its </w:t>
      </w:r>
      <w:r w:rsidR="00A9202D" w:rsidRPr="007E3E80">
        <w:rPr>
          <w:rFonts w:ascii="Arial" w:hAnsi="Arial" w:cs="Arial"/>
          <w:sz w:val="20"/>
          <w:szCs w:val="20"/>
        </w:rPr>
        <w:t>customer</w:t>
      </w:r>
      <w:r w:rsidR="00E43ABF" w:rsidRPr="007E3E80">
        <w:rPr>
          <w:rFonts w:ascii="Arial" w:hAnsi="Arial" w:cs="Arial"/>
          <w:sz w:val="20"/>
          <w:szCs w:val="20"/>
        </w:rPr>
        <w:t xml:space="preserve"> care personnel), the terms of the </w:t>
      </w:r>
      <w:r w:rsidR="00406A86" w:rsidRPr="007E3E80">
        <w:rPr>
          <w:rFonts w:ascii="Arial" w:hAnsi="Arial" w:cs="Arial"/>
          <w:sz w:val="20"/>
          <w:szCs w:val="20"/>
        </w:rPr>
        <w:t>Agreement</w:t>
      </w:r>
      <w:r w:rsidR="00E43ABF" w:rsidRPr="007E3E80">
        <w:rPr>
          <w:rFonts w:ascii="Arial" w:hAnsi="Arial" w:cs="Arial"/>
          <w:sz w:val="20"/>
          <w:szCs w:val="20"/>
        </w:rPr>
        <w:t xml:space="preserve"> will prevail. </w:t>
      </w:r>
    </w:p>
    <w:p w14:paraId="6D697C44" w14:textId="0CF59B34" w:rsidR="00E43ABF" w:rsidRPr="007E3E80" w:rsidRDefault="000E683B" w:rsidP="000A58FD">
      <w:pPr>
        <w:pStyle w:val="NormalWeb"/>
        <w:ind w:left="180"/>
        <w:rPr>
          <w:rFonts w:ascii="Arial" w:hAnsi="Arial" w:cs="Arial"/>
          <w:sz w:val="20"/>
          <w:szCs w:val="20"/>
        </w:rPr>
      </w:pPr>
      <w:r w:rsidRPr="007E3E80">
        <w:rPr>
          <w:rStyle w:val="Strong"/>
          <w:rFonts w:ascii="Arial" w:hAnsi="Arial" w:cs="Arial"/>
          <w:sz w:val="20"/>
          <w:szCs w:val="20"/>
        </w:rPr>
        <w:lastRenderedPageBreak/>
        <w:t>4</w:t>
      </w:r>
      <w:r w:rsidR="00F42305" w:rsidRPr="007E3E80">
        <w:rPr>
          <w:rStyle w:val="Strong"/>
          <w:rFonts w:ascii="Arial" w:hAnsi="Arial" w:cs="Arial"/>
          <w:sz w:val="20"/>
          <w:szCs w:val="20"/>
        </w:rPr>
        <w:t>5</w:t>
      </w:r>
      <w:r w:rsidRPr="007E3E80">
        <w:rPr>
          <w:rStyle w:val="Strong"/>
          <w:rFonts w:ascii="Arial" w:hAnsi="Arial" w:cs="Arial"/>
          <w:sz w:val="20"/>
          <w:szCs w:val="20"/>
        </w:rPr>
        <w:t xml:space="preserve">. </w:t>
      </w:r>
      <w:r w:rsidR="00E43ABF" w:rsidRPr="007E3E80">
        <w:rPr>
          <w:rStyle w:val="Strong"/>
          <w:rFonts w:ascii="Arial" w:hAnsi="Arial" w:cs="Arial"/>
          <w:sz w:val="20"/>
          <w:szCs w:val="20"/>
        </w:rPr>
        <w:t>Definitions.</w:t>
      </w:r>
    </w:p>
    <w:p w14:paraId="02D126A8" w14:textId="6CEE00B0" w:rsidR="00E43ABF" w:rsidRPr="007E3E80" w:rsidRDefault="00E43ABF" w:rsidP="00E43ABF">
      <w:pPr>
        <w:numPr>
          <w:ilvl w:val="0"/>
          <w:numId w:val="20"/>
        </w:numPr>
        <w:spacing w:before="100" w:beforeAutospacing="1" w:after="100" w:afterAutospacing="1" w:line="240" w:lineRule="auto"/>
        <w:rPr>
          <w:rFonts w:ascii="Arial" w:hAnsi="Arial" w:cs="Arial"/>
          <w:sz w:val="20"/>
          <w:szCs w:val="20"/>
        </w:rPr>
      </w:pPr>
      <w:bookmarkStart w:id="53" w:name="_Hlk184233028"/>
      <w:r w:rsidRPr="007E3E80">
        <w:rPr>
          <w:rFonts w:ascii="Arial" w:hAnsi="Arial" w:cs="Arial"/>
          <w:sz w:val="20"/>
          <w:szCs w:val="20"/>
        </w:rPr>
        <w:t>"ACH Network" means the funds transfer system, governed by the NACHA Rules</w:t>
      </w:r>
      <w:r w:rsidR="007D20F1" w:rsidRPr="007E3E80">
        <w:rPr>
          <w:rFonts w:ascii="Arial" w:hAnsi="Arial" w:cs="Arial"/>
          <w:sz w:val="20"/>
          <w:szCs w:val="20"/>
        </w:rPr>
        <w:t>,</w:t>
      </w:r>
      <w:r w:rsidRPr="007E3E80">
        <w:rPr>
          <w:rFonts w:ascii="Arial" w:hAnsi="Arial" w:cs="Arial"/>
          <w:sz w:val="20"/>
          <w:szCs w:val="20"/>
        </w:rPr>
        <w:t xml:space="preserve"> that provides funds transfer services to participating financial institutions. </w:t>
      </w:r>
      <w:r w:rsidRPr="007E3E80">
        <w:rPr>
          <w:rFonts w:ascii="Arial" w:hAnsi="Arial" w:cs="Arial"/>
          <w:sz w:val="20"/>
          <w:szCs w:val="20"/>
        </w:rPr>
        <w:br/>
      </w:r>
    </w:p>
    <w:p w14:paraId="2CC4A884" w14:textId="77777777" w:rsidR="00E43ABF" w:rsidRPr="007E3E80" w:rsidRDefault="00E43ABF" w:rsidP="00E43ABF">
      <w:pPr>
        <w:numPr>
          <w:ilvl w:val="0"/>
          <w:numId w:val="20"/>
        </w:numPr>
        <w:spacing w:before="100" w:beforeAutospacing="1" w:after="100" w:afterAutospacing="1" w:line="240" w:lineRule="auto"/>
        <w:rPr>
          <w:rFonts w:ascii="Arial" w:hAnsi="Arial" w:cs="Arial"/>
          <w:sz w:val="20"/>
          <w:szCs w:val="20"/>
        </w:rPr>
      </w:pPr>
      <w:r w:rsidRPr="007E3E80">
        <w:rPr>
          <w:rFonts w:ascii="Arial" w:hAnsi="Arial" w:cs="Arial"/>
          <w:sz w:val="20"/>
          <w:szCs w:val="20"/>
        </w:rPr>
        <w:t xml:space="preserve">"Affiliates" are companies related by common ownership or control. </w:t>
      </w:r>
      <w:r w:rsidRPr="007E3E80">
        <w:rPr>
          <w:rFonts w:ascii="Arial" w:hAnsi="Arial" w:cs="Arial"/>
          <w:sz w:val="20"/>
          <w:szCs w:val="20"/>
        </w:rPr>
        <w:br/>
      </w:r>
    </w:p>
    <w:p w14:paraId="0F818D40" w14:textId="77777777" w:rsidR="00E43ABF" w:rsidRPr="007E3E80" w:rsidRDefault="00E43ABF" w:rsidP="00E43ABF">
      <w:pPr>
        <w:numPr>
          <w:ilvl w:val="0"/>
          <w:numId w:val="20"/>
        </w:numPr>
        <w:spacing w:before="100" w:beforeAutospacing="1" w:after="100" w:afterAutospacing="1" w:line="240" w:lineRule="auto"/>
        <w:rPr>
          <w:rFonts w:ascii="Arial" w:hAnsi="Arial" w:cs="Arial"/>
          <w:sz w:val="20"/>
          <w:szCs w:val="20"/>
        </w:rPr>
      </w:pPr>
      <w:r w:rsidRPr="007E3E80">
        <w:rPr>
          <w:rFonts w:ascii="Arial" w:hAnsi="Arial" w:cs="Arial"/>
          <w:sz w:val="20"/>
          <w:szCs w:val="20"/>
        </w:rPr>
        <w:t xml:space="preserve">"Business Day" is every Monday through Friday, excluding Federal Reserve holidays or other days </w:t>
      </w:r>
      <w:proofErr w:type="gramStart"/>
      <w:r w:rsidRPr="007E3E80">
        <w:rPr>
          <w:rFonts w:ascii="Arial" w:hAnsi="Arial" w:cs="Arial"/>
          <w:sz w:val="20"/>
          <w:szCs w:val="20"/>
        </w:rPr>
        <w:t>that</w:t>
      </w:r>
      <w:proofErr w:type="gramEnd"/>
      <w:r w:rsidRPr="007E3E80">
        <w:rPr>
          <w:rFonts w:ascii="Arial" w:hAnsi="Arial" w:cs="Arial"/>
          <w:sz w:val="20"/>
          <w:szCs w:val="20"/>
        </w:rPr>
        <w:t xml:space="preserve"> banks are legally closed. </w:t>
      </w:r>
      <w:r w:rsidRPr="007E3E80">
        <w:rPr>
          <w:rFonts w:ascii="Arial" w:hAnsi="Arial" w:cs="Arial"/>
          <w:sz w:val="20"/>
          <w:szCs w:val="20"/>
        </w:rPr>
        <w:br/>
      </w:r>
    </w:p>
    <w:p w14:paraId="78148AB1" w14:textId="143EDB81" w:rsidR="00E43ABF" w:rsidRPr="007E3E80" w:rsidRDefault="00E43ABF" w:rsidP="00E43ABF">
      <w:pPr>
        <w:numPr>
          <w:ilvl w:val="0"/>
          <w:numId w:val="20"/>
        </w:numPr>
        <w:spacing w:before="100" w:beforeAutospacing="1" w:after="100" w:afterAutospacing="1" w:line="240" w:lineRule="auto"/>
        <w:rPr>
          <w:rFonts w:ascii="Arial" w:hAnsi="Arial" w:cs="Arial"/>
          <w:sz w:val="20"/>
          <w:szCs w:val="20"/>
        </w:rPr>
      </w:pPr>
      <w:r w:rsidRPr="007E3E80">
        <w:rPr>
          <w:rFonts w:ascii="Arial" w:hAnsi="Arial" w:cs="Arial"/>
          <w:sz w:val="20"/>
          <w:szCs w:val="20"/>
        </w:rPr>
        <w:t xml:space="preserve">"Eligible Transaction Account" is a transaction account from which your payments will be debited, your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and Other Payment Services fees, if any, will be automatically debited, or to which payments and credits to you will be credited, that is eligible for 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and Other Payment Services. </w:t>
      </w:r>
      <w:r w:rsidRPr="007E3E80">
        <w:rPr>
          <w:rFonts w:ascii="Arial" w:hAnsi="Arial" w:cs="Arial"/>
          <w:sz w:val="20"/>
          <w:szCs w:val="20"/>
        </w:rPr>
        <w:br/>
      </w:r>
    </w:p>
    <w:p w14:paraId="47199C37" w14:textId="68C1F89A" w:rsidR="00E43ABF" w:rsidRPr="007E3E80" w:rsidRDefault="00E43ABF" w:rsidP="00E43ABF">
      <w:pPr>
        <w:numPr>
          <w:ilvl w:val="0"/>
          <w:numId w:val="20"/>
        </w:numPr>
        <w:spacing w:before="100" w:beforeAutospacing="1" w:after="100" w:afterAutospacing="1" w:line="240" w:lineRule="auto"/>
        <w:rPr>
          <w:rFonts w:ascii="Arial" w:hAnsi="Arial" w:cs="Arial"/>
          <w:sz w:val="20"/>
          <w:szCs w:val="20"/>
        </w:rPr>
      </w:pPr>
      <w:r w:rsidRPr="007E3E80">
        <w:rPr>
          <w:rFonts w:ascii="Arial" w:hAnsi="Arial" w:cs="Arial"/>
          <w:sz w:val="20"/>
          <w:szCs w:val="20"/>
        </w:rPr>
        <w:t xml:space="preserve">“Network Financial Institutions” means financial institutions that have partnered with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w:t>
      </w:r>
      <w:r w:rsidRPr="007E3E80">
        <w:rPr>
          <w:rFonts w:ascii="Arial" w:hAnsi="Arial" w:cs="Arial"/>
          <w:sz w:val="20"/>
          <w:szCs w:val="20"/>
        </w:rPr>
        <w:br/>
        <w:t xml:space="preserve"> </w:t>
      </w:r>
    </w:p>
    <w:p w14:paraId="3C8AC3D2" w14:textId="7E2DFFF8" w:rsidR="00E43ABF" w:rsidRPr="007E3E80" w:rsidRDefault="00E43ABF" w:rsidP="00E43ABF">
      <w:pPr>
        <w:numPr>
          <w:ilvl w:val="0"/>
          <w:numId w:val="20"/>
        </w:numPr>
        <w:spacing w:before="100" w:beforeAutospacing="1" w:after="100" w:afterAutospacing="1" w:line="240" w:lineRule="auto"/>
        <w:rPr>
          <w:rFonts w:ascii="Arial" w:hAnsi="Arial" w:cs="Arial"/>
          <w:sz w:val="20"/>
          <w:szCs w:val="20"/>
        </w:rPr>
      </w:pPr>
      <w:r w:rsidRPr="007E3E80">
        <w:rPr>
          <w:rFonts w:ascii="Arial" w:hAnsi="Arial" w:cs="Arial"/>
          <w:sz w:val="20"/>
          <w:szCs w:val="20"/>
        </w:rPr>
        <w:t xml:space="preserve">"Payment Instruction" is the information provided for a payment to be made under 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and Other Payment Services, which may be further defined and described above in connection with 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and Other Payment Services. </w:t>
      </w:r>
      <w:r w:rsidRPr="007E3E80">
        <w:rPr>
          <w:rFonts w:ascii="Arial" w:hAnsi="Arial" w:cs="Arial"/>
          <w:sz w:val="20"/>
          <w:szCs w:val="20"/>
        </w:rPr>
        <w:br/>
      </w:r>
    </w:p>
    <w:p w14:paraId="328720F6" w14:textId="77777777" w:rsidR="00E43ABF" w:rsidRPr="007E3E80" w:rsidRDefault="00E43ABF" w:rsidP="00E43ABF">
      <w:pPr>
        <w:numPr>
          <w:ilvl w:val="0"/>
          <w:numId w:val="20"/>
        </w:numPr>
        <w:spacing w:before="100" w:beforeAutospacing="1" w:after="100" w:afterAutospacing="1" w:line="240" w:lineRule="auto"/>
        <w:rPr>
          <w:rFonts w:ascii="Arial" w:hAnsi="Arial" w:cs="Arial"/>
          <w:sz w:val="20"/>
          <w:szCs w:val="20"/>
        </w:rPr>
      </w:pPr>
      <w:r w:rsidRPr="007E3E80">
        <w:rPr>
          <w:rFonts w:ascii="Arial" w:hAnsi="Arial" w:cs="Arial"/>
          <w:sz w:val="20"/>
          <w:szCs w:val="20"/>
        </w:rPr>
        <w:t xml:space="preserve">"Payment Network" means a debit or credit network (such as the ACH Network or ACCEL / Exchange payment network) through which funds may be transferred. </w:t>
      </w:r>
      <w:r w:rsidRPr="007E3E80">
        <w:rPr>
          <w:rFonts w:ascii="Arial" w:hAnsi="Arial" w:cs="Arial"/>
          <w:sz w:val="20"/>
          <w:szCs w:val="20"/>
        </w:rPr>
        <w:br/>
      </w:r>
    </w:p>
    <w:p w14:paraId="050856C3" w14:textId="3771E868" w:rsidR="00E43ABF" w:rsidRPr="007E3E80" w:rsidRDefault="00E43ABF" w:rsidP="00E43ABF">
      <w:pPr>
        <w:numPr>
          <w:ilvl w:val="0"/>
          <w:numId w:val="20"/>
        </w:numPr>
        <w:spacing w:before="100" w:beforeAutospacing="1" w:after="100" w:afterAutospacing="1" w:line="240" w:lineRule="auto"/>
        <w:rPr>
          <w:rFonts w:ascii="Arial" w:hAnsi="Arial" w:cs="Arial"/>
          <w:sz w:val="20"/>
          <w:szCs w:val="20"/>
        </w:rPr>
      </w:pPr>
      <w:r w:rsidRPr="007E3E80">
        <w:rPr>
          <w:rFonts w:ascii="Arial" w:hAnsi="Arial" w:cs="Arial"/>
          <w:sz w:val="20"/>
          <w:szCs w:val="20"/>
        </w:rPr>
        <w:t xml:space="preserve">"Receiver" is a person or business entity that is sent a Payment Instruction through 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and Other Payment Services.</w:t>
      </w:r>
      <w:r w:rsidRPr="007E3E80">
        <w:rPr>
          <w:rFonts w:ascii="Arial" w:hAnsi="Arial" w:cs="Arial"/>
          <w:sz w:val="20"/>
          <w:szCs w:val="20"/>
        </w:rPr>
        <w:br/>
      </w:r>
    </w:p>
    <w:p w14:paraId="2BF51EB4" w14:textId="66FA714D" w:rsidR="00E43ABF" w:rsidRPr="007E3E80" w:rsidRDefault="00E43ABF" w:rsidP="00E43ABF">
      <w:pPr>
        <w:numPr>
          <w:ilvl w:val="0"/>
          <w:numId w:val="20"/>
        </w:numPr>
        <w:spacing w:before="100" w:beforeAutospacing="1" w:after="100" w:afterAutospacing="1" w:line="240" w:lineRule="auto"/>
        <w:rPr>
          <w:rFonts w:ascii="Arial" w:hAnsi="Arial" w:cs="Arial"/>
          <w:sz w:val="20"/>
          <w:szCs w:val="20"/>
        </w:rPr>
      </w:pPr>
      <w:r w:rsidRPr="007E3E80">
        <w:rPr>
          <w:rFonts w:ascii="Arial" w:hAnsi="Arial" w:cs="Arial"/>
          <w:sz w:val="20"/>
          <w:szCs w:val="20"/>
        </w:rPr>
        <w:t xml:space="preserve">"Requestor" is a person that requests an individual to initiate a Payment Instruction through 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Payment Service.</w:t>
      </w:r>
      <w:r w:rsidRPr="007E3E80">
        <w:rPr>
          <w:rFonts w:ascii="Arial" w:hAnsi="Arial" w:cs="Arial"/>
          <w:sz w:val="20"/>
          <w:szCs w:val="20"/>
        </w:rPr>
        <w:br/>
      </w:r>
    </w:p>
    <w:p w14:paraId="75A7AB24" w14:textId="2333B16E" w:rsidR="00E43ABF" w:rsidRPr="007E3E80" w:rsidRDefault="00E43ABF" w:rsidP="00E43ABF">
      <w:pPr>
        <w:numPr>
          <w:ilvl w:val="0"/>
          <w:numId w:val="20"/>
        </w:numPr>
        <w:spacing w:before="100" w:beforeAutospacing="1" w:after="100" w:afterAutospacing="1" w:line="240" w:lineRule="auto"/>
        <w:rPr>
          <w:rFonts w:ascii="Arial" w:hAnsi="Arial" w:cs="Arial"/>
          <w:sz w:val="20"/>
          <w:szCs w:val="20"/>
        </w:rPr>
      </w:pPr>
      <w:r w:rsidRPr="007E3E80">
        <w:rPr>
          <w:rFonts w:ascii="Arial" w:hAnsi="Arial" w:cs="Arial"/>
          <w:sz w:val="20"/>
          <w:szCs w:val="20"/>
        </w:rPr>
        <w:t xml:space="preserve">"Sender" is a person or business entity that sends a Payment Instruction through 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and Other Payment Services.</w:t>
      </w:r>
      <w:r w:rsidRPr="007E3E80">
        <w:rPr>
          <w:rFonts w:ascii="Arial" w:hAnsi="Arial" w:cs="Arial"/>
          <w:sz w:val="20"/>
          <w:szCs w:val="20"/>
        </w:rPr>
        <w:br/>
      </w:r>
    </w:p>
    <w:p w14:paraId="3C5D766B" w14:textId="2B164B42" w:rsidR="00E43ABF" w:rsidRPr="007E3E80" w:rsidRDefault="00E43ABF" w:rsidP="00E43ABF">
      <w:pPr>
        <w:numPr>
          <w:ilvl w:val="0"/>
          <w:numId w:val="20"/>
        </w:numPr>
        <w:spacing w:before="100" w:beforeAutospacing="1" w:after="100" w:afterAutospacing="1" w:line="240" w:lineRule="auto"/>
        <w:rPr>
          <w:rFonts w:ascii="Arial" w:hAnsi="Arial" w:cs="Arial"/>
          <w:sz w:val="20"/>
          <w:szCs w:val="20"/>
        </w:rPr>
      </w:pPr>
      <w:r w:rsidRPr="007E3E80">
        <w:rPr>
          <w:rFonts w:ascii="Arial" w:hAnsi="Arial" w:cs="Arial"/>
          <w:sz w:val="20"/>
          <w:szCs w:val="20"/>
        </w:rPr>
        <w:t xml:space="preserve">"Service Provider" means companies that we have engaged (and their Affiliates) to render some or all of 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and Other Payment Services to you on our behalf. </w:t>
      </w:r>
      <w:r w:rsidRPr="007E3E80">
        <w:rPr>
          <w:rFonts w:ascii="Arial" w:hAnsi="Arial" w:cs="Arial"/>
          <w:sz w:val="20"/>
          <w:szCs w:val="20"/>
        </w:rPr>
        <w:br/>
      </w:r>
    </w:p>
    <w:p w14:paraId="34F98462" w14:textId="11EED9F6" w:rsidR="00223CA5" w:rsidRPr="007E3E80" w:rsidRDefault="00223CA5" w:rsidP="00223CA5">
      <w:pPr>
        <w:numPr>
          <w:ilvl w:val="0"/>
          <w:numId w:val="20"/>
        </w:numPr>
        <w:spacing w:before="100" w:beforeAutospacing="1" w:after="100" w:afterAutospacing="1" w:line="240" w:lineRule="auto"/>
        <w:rPr>
          <w:rFonts w:ascii="Arial" w:hAnsi="Arial" w:cs="Arial"/>
          <w:sz w:val="20"/>
          <w:szCs w:val="20"/>
        </w:rPr>
      </w:pPr>
      <w:r w:rsidRPr="007E3E80">
        <w:rPr>
          <w:rFonts w:ascii="Arial" w:hAnsi="Arial" w:cs="Arial"/>
          <w:sz w:val="20"/>
          <w:szCs w:val="20"/>
        </w:rPr>
        <w:t>“</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Small Business Service” means functionality, to the extent made available by us, that enables a small business User to (</w:t>
      </w:r>
      <w:proofErr w:type="spellStart"/>
      <w:r w:rsidRPr="007E3E80">
        <w:rPr>
          <w:rFonts w:ascii="Arial" w:hAnsi="Arial" w:cs="Arial"/>
          <w:sz w:val="20"/>
          <w:szCs w:val="20"/>
        </w:rPr>
        <w:t>i</w:t>
      </w:r>
      <w:proofErr w:type="spellEnd"/>
      <w:r w:rsidRPr="007E3E80">
        <w:rPr>
          <w:rFonts w:ascii="Arial" w:hAnsi="Arial" w:cs="Arial"/>
          <w:sz w:val="20"/>
          <w:szCs w:val="20"/>
        </w:rPr>
        <w:t xml:space="preserve">) send </w:t>
      </w:r>
      <w:r w:rsidR="00D06138" w:rsidRPr="007E3E80">
        <w:rPr>
          <w:rFonts w:ascii="Arial" w:hAnsi="Arial" w:cs="Arial"/>
          <w:sz w:val="20"/>
          <w:szCs w:val="20"/>
        </w:rPr>
        <w:t>r</w:t>
      </w:r>
      <w:r w:rsidRPr="007E3E80">
        <w:rPr>
          <w:rFonts w:ascii="Arial" w:hAnsi="Arial" w:cs="Arial"/>
          <w:sz w:val="20"/>
          <w:szCs w:val="20"/>
        </w:rPr>
        <w:t xml:space="preserve">equests </w:t>
      </w:r>
      <w:r w:rsidR="00D06138" w:rsidRPr="007E3E80">
        <w:rPr>
          <w:rFonts w:ascii="Arial" w:hAnsi="Arial" w:cs="Arial"/>
          <w:sz w:val="20"/>
          <w:szCs w:val="20"/>
        </w:rPr>
        <w:t xml:space="preserve">for money </w:t>
      </w:r>
      <w:r w:rsidRPr="007E3E80">
        <w:rPr>
          <w:rFonts w:ascii="Arial" w:hAnsi="Arial" w:cs="Arial"/>
          <w:sz w:val="20"/>
          <w:szCs w:val="20"/>
        </w:rPr>
        <w:t xml:space="preserve">through 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Payment Service, and (ii) send and receive Payment Instructions through 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and Other Payment Services. Users that access 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and Other Payment Services through a business account shall be classified as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Small Business Service Users. The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Small Business Service is included in the definition of “</w:t>
      </w:r>
      <w:r w:rsidR="00BD4F35" w:rsidRPr="007E3E80">
        <w:rPr>
          <w:rFonts w:ascii="Arial" w:hAnsi="Arial" w:cs="Arial"/>
          <w:sz w:val="20"/>
          <w:szCs w:val="20"/>
        </w:rPr>
        <w:t>Zelle</w:t>
      </w:r>
      <w:r w:rsidR="00BD4F35" w:rsidRPr="007E3E80">
        <w:rPr>
          <w:rFonts w:ascii="Arial" w:hAnsi="Arial" w:cs="Arial"/>
          <w:sz w:val="20"/>
          <w:szCs w:val="20"/>
          <w:vertAlign w:val="superscript"/>
        </w:rPr>
        <w:t>®</w:t>
      </w:r>
      <w:r w:rsidRPr="007E3E80">
        <w:rPr>
          <w:rFonts w:ascii="Arial" w:hAnsi="Arial" w:cs="Arial"/>
          <w:sz w:val="20"/>
          <w:szCs w:val="20"/>
        </w:rPr>
        <w:t xml:space="preserve"> Payment Service”.</w:t>
      </w:r>
    </w:p>
    <w:p w14:paraId="7517EF46" w14:textId="75E5B595" w:rsidR="00E43ABF" w:rsidRPr="007E3E80" w:rsidRDefault="00BD4F35" w:rsidP="00E43ABF">
      <w:pPr>
        <w:pStyle w:val="Heading2"/>
        <w:rPr>
          <w:rFonts w:ascii="Arial" w:hAnsi="Arial" w:cs="Arial"/>
          <w:sz w:val="20"/>
          <w:szCs w:val="20"/>
        </w:rPr>
      </w:pPr>
      <w:r w:rsidRPr="007E3E80">
        <w:rPr>
          <w:rFonts w:ascii="Arial" w:hAnsi="Arial" w:cs="Arial"/>
          <w:b w:val="0"/>
          <w:bCs w:val="0"/>
          <w:sz w:val="20"/>
          <w:szCs w:val="20"/>
        </w:rPr>
        <w:t>Zelle</w:t>
      </w:r>
      <w:r w:rsidR="009323DE" w:rsidRPr="007E3E80">
        <w:rPr>
          <w:rFonts w:ascii="Arial" w:hAnsi="Arial" w:cs="Arial"/>
          <w:sz w:val="20"/>
          <w:szCs w:val="20"/>
          <w:vertAlign w:val="superscript"/>
        </w:rPr>
        <w:t>®</w:t>
      </w:r>
      <w:r w:rsidR="00E43ABF" w:rsidRPr="007E3E80">
        <w:rPr>
          <w:rFonts w:ascii="Arial" w:hAnsi="Arial" w:cs="Arial"/>
          <w:b w:val="0"/>
          <w:bCs w:val="0"/>
          <w:sz w:val="20"/>
          <w:szCs w:val="20"/>
        </w:rPr>
        <w:t xml:space="preserve"> and the </w:t>
      </w:r>
      <w:r w:rsidRPr="007E3E80">
        <w:rPr>
          <w:rFonts w:ascii="Arial" w:hAnsi="Arial" w:cs="Arial"/>
          <w:b w:val="0"/>
          <w:bCs w:val="0"/>
          <w:sz w:val="20"/>
          <w:szCs w:val="20"/>
        </w:rPr>
        <w:t>Zelle</w:t>
      </w:r>
      <w:r w:rsidR="009323DE" w:rsidRPr="007E3E80">
        <w:rPr>
          <w:rFonts w:ascii="Arial" w:hAnsi="Arial" w:cs="Arial"/>
          <w:sz w:val="20"/>
          <w:szCs w:val="20"/>
          <w:vertAlign w:val="superscript"/>
        </w:rPr>
        <w:t>®</w:t>
      </w:r>
      <w:r w:rsidR="00E43ABF" w:rsidRPr="007E3E80">
        <w:rPr>
          <w:rFonts w:ascii="Arial" w:hAnsi="Arial" w:cs="Arial"/>
          <w:b w:val="0"/>
          <w:bCs w:val="0"/>
          <w:sz w:val="20"/>
          <w:szCs w:val="20"/>
        </w:rPr>
        <w:t xml:space="preserve"> related marks are wholly owned by Early Warning Services, LLC and are used herein under license.</w:t>
      </w:r>
    </w:p>
    <w:bookmarkEnd w:id="53"/>
    <w:p w14:paraId="06EB6811" w14:textId="27F6DABB" w:rsidR="00432571" w:rsidRDefault="0029259D" w:rsidP="000E4B9E">
      <w:pPr>
        <w:shd w:val="clear" w:color="auto" w:fill="FFFFFF"/>
        <w:spacing w:after="150" w:line="324" w:lineRule="atLeast"/>
        <w:ind w:left="225" w:right="225"/>
        <w:textAlignment w:val="baseline"/>
      </w:pPr>
      <w:r w:rsidRPr="00B123A3">
        <w:rPr>
          <w:rFonts w:ascii="Arial" w:eastAsia="Times New Roman" w:hAnsi="Arial" w:cs="Arial"/>
          <w:color w:val="222222"/>
          <w:sz w:val="20"/>
          <w:szCs w:val="20"/>
        </w:rPr>
        <w:br/>
      </w:r>
    </w:p>
    <w:sectPr w:rsidR="00432571">
      <w:footerReference w:type="even" r:id="rId11"/>
      <w:footerReference w:type="defaul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24787" w14:textId="77777777" w:rsidR="0013040C" w:rsidRDefault="0013040C" w:rsidP="00432571">
      <w:pPr>
        <w:spacing w:after="0" w:line="240" w:lineRule="auto"/>
      </w:pPr>
      <w:r>
        <w:separator/>
      </w:r>
    </w:p>
  </w:endnote>
  <w:endnote w:type="continuationSeparator" w:id="0">
    <w:p w14:paraId="027A7FF8" w14:textId="77777777" w:rsidR="0013040C" w:rsidRDefault="0013040C" w:rsidP="004325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Light">
    <w:altName w:val="Arial Nova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5785B" w14:textId="5A2EE886" w:rsidR="00B935A8" w:rsidRDefault="00B935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5C527" w14:textId="50BF6913" w:rsidR="00B935A8" w:rsidRDefault="00B935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E2C58" w14:textId="7BAA5658" w:rsidR="00B935A8" w:rsidRDefault="00B935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2410E" w14:textId="77777777" w:rsidR="0013040C" w:rsidRDefault="0013040C" w:rsidP="00432571">
      <w:pPr>
        <w:spacing w:after="0" w:line="240" w:lineRule="auto"/>
      </w:pPr>
      <w:r>
        <w:separator/>
      </w:r>
    </w:p>
  </w:footnote>
  <w:footnote w:type="continuationSeparator" w:id="0">
    <w:p w14:paraId="021ED1A0" w14:textId="77777777" w:rsidR="0013040C" w:rsidRDefault="0013040C" w:rsidP="004325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353AF"/>
    <w:multiLevelType w:val="multilevel"/>
    <w:tmpl w:val="50C04F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ACC64FC"/>
    <w:multiLevelType w:val="multilevel"/>
    <w:tmpl w:val="AB0A2D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6167476"/>
    <w:multiLevelType w:val="multilevel"/>
    <w:tmpl w:val="372ABA18"/>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8150902"/>
    <w:multiLevelType w:val="multilevel"/>
    <w:tmpl w:val="60C28B9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9504367"/>
    <w:multiLevelType w:val="multilevel"/>
    <w:tmpl w:val="0B5644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26845887"/>
    <w:multiLevelType w:val="multilevel"/>
    <w:tmpl w:val="E82EC536"/>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2BC427B0"/>
    <w:multiLevelType w:val="multilevel"/>
    <w:tmpl w:val="6F544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175DF4"/>
    <w:multiLevelType w:val="multilevel"/>
    <w:tmpl w:val="5D3404E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376E2934"/>
    <w:multiLevelType w:val="multilevel"/>
    <w:tmpl w:val="1CB4AB32"/>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3BE50328"/>
    <w:multiLevelType w:val="multilevel"/>
    <w:tmpl w:val="9EFCC948"/>
    <w:lvl w:ilvl="0">
      <w:start w:val="1"/>
      <w:numFmt w:val="lowerLetter"/>
      <w:lvlText w:val="%1."/>
      <w:lvlJc w:val="left"/>
      <w:pPr>
        <w:tabs>
          <w:tab w:val="num" w:pos="870"/>
        </w:tabs>
        <w:ind w:left="870" w:hanging="360"/>
      </w:pPr>
    </w:lvl>
    <w:lvl w:ilvl="1" w:tentative="1">
      <w:start w:val="1"/>
      <w:numFmt w:val="lowerLetter"/>
      <w:lvlText w:val="%2."/>
      <w:lvlJc w:val="left"/>
      <w:pPr>
        <w:tabs>
          <w:tab w:val="num" w:pos="1590"/>
        </w:tabs>
        <w:ind w:left="1590" w:hanging="360"/>
      </w:pPr>
    </w:lvl>
    <w:lvl w:ilvl="2" w:tentative="1">
      <w:start w:val="1"/>
      <w:numFmt w:val="lowerLetter"/>
      <w:lvlText w:val="%3."/>
      <w:lvlJc w:val="left"/>
      <w:pPr>
        <w:tabs>
          <w:tab w:val="num" w:pos="2310"/>
        </w:tabs>
        <w:ind w:left="2310" w:hanging="360"/>
      </w:pPr>
    </w:lvl>
    <w:lvl w:ilvl="3" w:tentative="1">
      <w:start w:val="1"/>
      <w:numFmt w:val="lowerLetter"/>
      <w:lvlText w:val="%4."/>
      <w:lvlJc w:val="left"/>
      <w:pPr>
        <w:tabs>
          <w:tab w:val="num" w:pos="3030"/>
        </w:tabs>
        <w:ind w:left="3030" w:hanging="360"/>
      </w:pPr>
    </w:lvl>
    <w:lvl w:ilvl="4" w:tentative="1">
      <w:start w:val="1"/>
      <w:numFmt w:val="lowerLetter"/>
      <w:lvlText w:val="%5."/>
      <w:lvlJc w:val="left"/>
      <w:pPr>
        <w:tabs>
          <w:tab w:val="num" w:pos="3750"/>
        </w:tabs>
        <w:ind w:left="3750" w:hanging="360"/>
      </w:pPr>
    </w:lvl>
    <w:lvl w:ilvl="5" w:tentative="1">
      <w:start w:val="1"/>
      <w:numFmt w:val="lowerLetter"/>
      <w:lvlText w:val="%6."/>
      <w:lvlJc w:val="left"/>
      <w:pPr>
        <w:tabs>
          <w:tab w:val="num" w:pos="4470"/>
        </w:tabs>
        <w:ind w:left="4470" w:hanging="360"/>
      </w:pPr>
    </w:lvl>
    <w:lvl w:ilvl="6" w:tentative="1">
      <w:start w:val="1"/>
      <w:numFmt w:val="lowerLetter"/>
      <w:lvlText w:val="%7."/>
      <w:lvlJc w:val="left"/>
      <w:pPr>
        <w:tabs>
          <w:tab w:val="num" w:pos="5190"/>
        </w:tabs>
        <w:ind w:left="5190" w:hanging="360"/>
      </w:pPr>
    </w:lvl>
    <w:lvl w:ilvl="7" w:tentative="1">
      <w:start w:val="1"/>
      <w:numFmt w:val="lowerLetter"/>
      <w:lvlText w:val="%8."/>
      <w:lvlJc w:val="left"/>
      <w:pPr>
        <w:tabs>
          <w:tab w:val="num" w:pos="5910"/>
        </w:tabs>
        <w:ind w:left="5910" w:hanging="360"/>
      </w:pPr>
    </w:lvl>
    <w:lvl w:ilvl="8" w:tentative="1">
      <w:start w:val="1"/>
      <w:numFmt w:val="lowerLetter"/>
      <w:lvlText w:val="%9."/>
      <w:lvlJc w:val="left"/>
      <w:pPr>
        <w:tabs>
          <w:tab w:val="num" w:pos="6630"/>
        </w:tabs>
        <w:ind w:left="6630" w:hanging="360"/>
      </w:pPr>
    </w:lvl>
  </w:abstractNum>
  <w:abstractNum w:abstractNumId="10" w15:restartNumberingAfterBreak="0">
    <w:nsid w:val="4E31734F"/>
    <w:multiLevelType w:val="multilevel"/>
    <w:tmpl w:val="D466034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50907A03"/>
    <w:multiLevelType w:val="multilevel"/>
    <w:tmpl w:val="14A68A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520B37E0"/>
    <w:multiLevelType w:val="multilevel"/>
    <w:tmpl w:val="8FF2D6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37D31D6"/>
    <w:multiLevelType w:val="multilevel"/>
    <w:tmpl w:val="373A0DF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562A5BBC"/>
    <w:multiLevelType w:val="multilevel"/>
    <w:tmpl w:val="0824CC4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5DC81D94"/>
    <w:multiLevelType w:val="multilevel"/>
    <w:tmpl w:val="33F6D3CA"/>
    <w:lvl w:ilvl="0">
      <w:start w:val="1"/>
      <w:numFmt w:val="none"/>
      <w:pStyle w:val="FISVTitle"/>
      <w:suff w:val="nothing"/>
      <w:lvlText w:val="%1"/>
      <w:lvlJc w:val="center"/>
      <w:pPr>
        <w:ind w:left="0" w:firstLine="0"/>
      </w:pPr>
      <w:rPr>
        <w:rFonts w:hint="default"/>
        <w:color w:val="auto"/>
      </w:rPr>
    </w:lvl>
    <w:lvl w:ilvl="1">
      <w:start w:val="1"/>
      <w:numFmt w:val="decimal"/>
      <w:pStyle w:val="FISVM-1"/>
      <w:lvlText w:val="%2."/>
      <w:lvlJc w:val="left"/>
      <w:pPr>
        <w:tabs>
          <w:tab w:val="num" w:pos="360"/>
        </w:tabs>
        <w:ind w:left="0" w:firstLine="0"/>
      </w:pPr>
      <w:rPr>
        <w:rFonts w:hint="default"/>
        <w:b/>
        <w:bCs/>
      </w:rPr>
    </w:lvl>
    <w:lvl w:ilvl="2">
      <w:start w:val="1"/>
      <w:numFmt w:val="lowerLetter"/>
      <w:pStyle w:val="FISVM-2"/>
      <w:lvlText w:val="(%3)"/>
      <w:lvlJc w:val="left"/>
      <w:pPr>
        <w:ind w:left="0" w:firstLine="360"/>
      </w:pPr>
      <w:rPr>
        <w:rFonts w:hint="default"/>
        <w:b/>
        <w:bCs/>
      </w:rPr>
    </w:lvl>
    <w:lvl w:ilvl="3">
      <w:start w:val="1"/>
      <w:numFmt w:val="lowerRoman"/>
      <w:pStyle w:val="FISVM-3"/>
      <w:lvlText w:val="(%4)"/>
      <w:lvlJc w:val="left"/>
      <w:pPr>
        <w:ind w:left="1080" w:hanging="360"/>
      </w:pPr>
      <w:rPr>
        <w:rFonts w:hint="default"/>
      </w:rPr>
    </w:lvl>
    <w:lvl w:ilvl="4">
      <w:start w:val="1"/>
      <w:numFmt w:val="upperLetter"/>
      <w:pStyle w:val="FISVM-4"/>
      <w:lvlText w:val="%5."/>
      <w:lvlJc w:val="left"/>
      <w:pPr>
        <w:ind w:left="1440" w:hanging="360"/>
      </w:pPr>
      <w:rPr>
        <w:rFonts w:hint="default"/>
      </w:rPr>
    </w:lvl>
    <w:lvl w:ilvl="5">
      <w:start w:val="1"/>
      <w:numFmt w:val="decimal"/>
      <w:pStyle w:val="FISVM-5"/>
      <w:lvlText w:val="(%6)"/>
      <w:lvlJc w:val="left"/>
      <w:pPr>
        <w:ind w:left="180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6DB746CA"/>
    <w:multiLevelType w:val="multilevel"/>
    <w:tmpl w:val="EDA8CA8E"/>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722543E7"/>
    <w:multiLevelType w:val="multilevel"/>
    <w:tmpl w:val="897829B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756F6286"/>
    <w:multiLevelType w:val="multilevel"/>
    <w:tmpl w:val="163AFD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75F05B46"/>
    <w:multiLevelType w:val="multilevel"/>
    <w:tmpl w:val="B456E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D86526E"/>
    <w:multiLevelType w:val="multilevel"/>
    <w:tmpl w:val="275E966E"/>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7EC17F0A"/>
    <w:multiLevelType w:val="multilevel"/>
    <w:tmpl w:val="CB68D23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938370624">
    <w:abstractNumId w:val="3"/>
  </w:num>
  <w:num w:numId="2" w16cid:durableId="2091196941">
    <w:abstractNumId w:val="11"/>
  </w:num>
  <w:num w:numId="3" w16cid:durableId="367074948">
    <w:abstractNumId w:val="1"/>
  </w:num>
  <w:num w:numId="4" w16cid:durableId="1182932612">
    <w:abstractNumId w:val="2"/>
  </w:num>
  <w:num w:numId="5" w16cid:durableId="646545277">
    <w:abstractNumId w:val="17"/>
  </w:num>
  <w:num w:numId="6" w16cid:durableId="542981730">
    <w:abstractNumId w:val="19"/>
  </w:num>
  <w:num w:numId="7" w16cid:durableId="1450733902">
    <w:abstractNumId w:val="6"/>
  </w:num>
  <w:num w:numId="8" w16cid:durableId="1574048869">
    <w:abstractNumId w:val="12"/>
  </w:num>
  <w:num w:numId="9" w16cid:durableId="1031615304">
    <w:abstractNumId w:val="18"/>
  </w:num>
  <w:num w:numId="10" w16cid:durableId="467936235">
    <w:abstractNumId w:val="20"/>
  </w:num>
  <w:num w:numId="11" w16cid:durableId="1152871560">
    <w:abstractNumId w:val="13"/>
  </w:num>
  <w:num w:numId="12" w16cid:durableId="803472430">
    <w:abstractNumId w:val="10"/>
  </w:num>
  <w:num w:numId="13" w16cid:durableId="1501390584">
    <w:abstractNumId w:val="14"/>
  </w:num>
  <w:num w:numId="14" w16cid:durableId="522743439">
    <w:abstractNumId w:val="9"/>
  </w:num>
  <w:num w:numId="15" w16cid:durableId="1848250282">
    <w:abstractNumId w:val="5"/>
  </w:num>
  <w:num w:numId="16" w16cid:durableId="1429813406">
    <w:abstractNumId w:val="7"/>
  </w:num>
  <w:num w:numId="17" w16cid:durableId="872426939">
    <w:abstractNumId w:val="21"/>
  </w:num>
  <w:num w:numId="18" w16cid:durableId="1373380276">
    <w:abstractNumId w:val="0"/>
  </w:num>
  <w:num w:numId="19" w16cid:durableId="124200004">
    <w:abstractNumId w:val="16"/>
  </w:num>
  <w:num w:numId="20" w16cid:durableId="2032295625">
    <w:abstractNumId w:val="4"/>
  </w:num>
  <w:num w:numId="21" w16cid:durableId="51736578">
    <w:abstractNumId w:val="8"/>
  </w:num>
  <w:num w:numId="22" w16cid:durableId="469445160">
    <w:abstractNumId w:val="15"/>
  </w:num>
  <w:num w:numId="23" w16cid:durableId="77425091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59D"/>
    <w:rsid w:val="0001023A"/>
    <w:rsid w:val="00037E35"/>
    <w:rsid w:val="00046366"/>
    <w:rsid w:val="000575FB"/>
    <w:rsid w:val="00066064"/>
    <w:rsid w:val="000718D8"/>
    <w:rsid w:val="00076B22"/>
    <w:rsid w:val="00076B68"/>
    <w:rsid w:val="00091282"/>
    <w:rsid w:val="000977E6"/>
    <w:rsid w:val="000A58FD"/>
    <w:rsid w:val="000B243E"/>
    <w:rsid w:val="000D7AE9"/>
    <w:rsid w:val="000E4B9E"/>
    <w:rsid w:val="000E683B"/>
    <w:rsid w:val="000E794E"/>
    <w:rsid w:val="000F3EC7"/>
    <w:rsid w:val="001123E8"/>
    <w:rsid w:val="0013040C"/>
    <w:rsid w:val="00130D51"/>
    <w:rsid w:val="00131440"/>
    <w:rsid w:val="00133F85"/>
    <w:rsid w:val="00135EB4"/>
    <w:rsid w:val="001432D0"/>
    <w:rsid w:val="0014624A"/>
    <w:rsid w:val="00150242"/>
    <w:rsid w:val="0016212D"/>
    <w:rsid w:val="00175B6E"/>
    <w:rsid w:val="001B768E"/>
    <w:rsid w:val="001C1CFD"/>
    <w:rsid w:val="001C412D"/>
    <w:rsid w:val="001C41E3"/>
    <w:rsid w:val="001D1B07"/>
    <w:rsid w:val="001E03F5"/>
    <w:rsid w:val="00204EAD"/>
    <w:rsid w:val="002063AE"/>
    <w:rsid w:val="00210687"/>
    <w:rsid w:val="00212F93"/>
    <w:rsid w:val="0021641C"/>
    <w:rsid w:val="00223CA5"/>
    <w:rsid w:val="00225C87"/>
    <w:rsid w:val="00241604"/>
    <w:rsid w:val="00241859"/>
    <w:rsid w:val="00244D88"/>
    <w:rsid w:val="0029259D"/>
    <w:rsid w:val="0029752A"/>
    <w:rsid w:val="002A0137"/>
    <w:rsid w:val="002B0C35"/>
    <w:rsid w:val="002B317F"/>
    <w:rsid w:val="002D02FD"/>
    <w:rsid w:val="002E335D"/>
    <w:rsid w:val="002F4F13"/>
    <w:rsid w:val="003041A9"/>
    <w:rsid w:val="00320E41"/>
    <w:rsid w:val="00321AC8"/>
    <w:rsid w:val="00330E89"/>
    <w:rsid w:val="00345ED5"/>
    <w:rsid w:val="00351280"/>
    <w:rsid w:val="00351643"/>
    <w:rsid w:val="00357475"/>
    <w:rsid w:val="00363A29"/>
    <w:rsid w:val="0036463C"/>
    <w:rsid w:val="00364A2F"/>
    <w:rsid w:val="00366698"/>
    <w:rsid w:val="00381961"/>
    <w:rsid w:val="00394283"/>
    <w:rsid w:val="003C5FEB"/>
    <w:rsid w:val="00406A86"/>
    <w:rsid w:val="0041267A"/>
    <w:rsid w:val="00413154"/>
    <w:rsid w:val="0042156B"/>
    <w:rsid w:val="004219DF"/>
    <w:rsid w:val="00430AFA"/>
    <w:rsid w:val="00432571"/>
    <w:rsid w:val="00434E00"/>
    <w:rsid w:val="004417E0"/>
    <w:rsid w:val="004426D2"/>
    <w:rsid w:val="004501F8"/>
    <w:rsid w:val="00455EBE"/>
    <w:rsid w:val="0046310F"/>
    <w:rsid w:val="00477A94"/>
    <w:rsid w:val="004956A4"/>
    <w:rsid w:val="004B7D0D"/>
    <w:rsid w:val="004C1EC7"/>
    <w:rsid w:val="004F6B88"/>
    <w:rsid w:val="0052437D"/>
    <w:rsid w:val="005308DF"/>
    <w:rsid w:val="00543372"/>
    <w:rsid w:val="00545BA0"/>
    <w:rsid w:val="005555DC"/>
    <w:rsid w:val="0056176D"/>
    <w:rsid w:val="0056606D"/>
    <w:rsid w:val="00570365"/>
    <w:rsid w:val="00577E5E"/>
    <w:rsid w:val="00590150"/>
    <w:rsid w:val="005926D3"/>
    <w:rsid w:val="005A5946"/>
    <w:rsid w:val="005B0DF7"/>
    <w:rsid w:val="005B2D19"/>
    <w:rsid w:val="005B5671"/>
    <w:rsid w:val="00601E06"/>
    <w:rsid w:val="00634F78"/>
    <w:rsid w:val="00640832"/>
    <w:rsid w:val="00675A49"/>
    <w:rsid w:val="006770BA"/>
    <w:rsid w:val="00680FF6"/>
    <w:rsid w:val="006A69BB"/>
    <w:rsid w:val="006B0F79"/>
    <w:rsid w:val="006B46E9"/>
    <w:rsid w:val="006B6876"/>
    <w:rsid w:val="006C49D2"/>
    <w:rsid w:val="006E274D"/>
    <w:rsid w:val="006E3E68"/>
    <w:rsid w:val="006E516D"/>
    <w:rsid w:val="006F4A14"/>
    <w:rsid w:val="007014B6"/>
    <w:rsid w:val="00701E51"/>
    <w:rsid w:val="007170C0"/>
    <w:rsid w:val="007437ED"/>
    <w:rsid w:val="00751264"/>
    <w:rsid w:val="00753539"/>
    <w:rsid w:val="00754E00"/>
    <w:rsid w:val="00760FE3"/>
    <w:rsid w:val="00765141"/>
    <w:rsid w:val="00771B99"/>
    <w:rsid w:val="00780D02"/>
    <w:rsid w:val="007B0A44"/>
    <w:rsid w:val="007B5ECA"/>
    <w:rsid w:val="007D20F1"/>
    <w:rsid w:val="007D5792"/>
    <w:rsid w:val="007D67F1"/>
    <w:rsid w:val="007E3E80"/>
    <w:rsid w:val="007E5618"/>
    <w:rsid w:val="00811805"/>
    <w:rsid w:val="008131DD"/>
    <w:rsid w:val="00815307"/>
    <w:rsid w:val="00817802"/>
    <w:rsid w:val="008311BE"/>
    <w:rsid w:val="00852089"/>
    <w:rsid w:val="0087729D"/>
    <w:rsid w:val="0088691F"/>
    <w:rsid w:val="008A4DDD"/>
    <w:rsid w:val="008B1122"/>
    <w:rsid w:val="008D15BF"/>
    <w:rsid w:val="008E234D"/>
    <w:rsid w:val="008F37DC"/>
    <w:rsid w:val="009323DE"/>
    <w:rsid w:val="00957ECF"/>
    <w:rsid w:val="00976DDA"/>
    <w:rsid w:val="0097779E"/>
    <w:rsid w:val="00981BE2"/>
    <w:rsid w:val="009825C1"/>
    <w:rsid w:val="009920EE"/>
    <w:rsid w:val="00992F6E"/>
    <w:rsid w:val="009A1E52"/>
    <w:rsid w:val="009A2FE9"/>
    <w:rsid w:val="009A6BE3"/>
    <w:rsid w:val="009B3151"/>
    <w:rsid w:val="009C5050"/>
    <w:rsid w:val="009C5B8D"/>
    <w:rsid w:val="009E2F0A"/>
    <w:rsid w:val="009F03C4"/>
    <w:rsid w:val="00A10732"/>
    <w:rsid w:val="00A10ADF"/>
    <w:rsid w:val="00A12011"/>
    <w:rsid w:val="00A217DC"/>
    <w:rsid w:val="00A223B0"/>
    <w:rsid w:val="00A31BE4"/>
    <w:rsid w:val="00A32354"/>
    <w:rsid w:val="00A763CB"/>
    <w:rsid w:val="00A829AA"/>
    <w:rsid w:val="00A9202D"/>
    <w:rsid w:val="00A93BC7"/>
    <w:rsid w:val="00AA2AC4"/>
    <w:rsid w:val="00AC09DC"/>
    <w:rsid w:val="00AE6755"/>
    <w:rsid w:val="00AF1258"/>
    <w:rsid w:val="00AF5969"/>
    <w:rsid w:val="00B123A3"/>
    <w:rsid w:val="00B12913"/>
    <w:rsid w:val="00B25273"/>
    <w:rsid w:val="00B356E2"/>
    <w:rsid w:val="00B401CA"/>
    <w:rsid w:val="00B42291"/>
    <w:rsid w:val="00B44069"/>
    <w:rsid w:val="00B45EBB"/>
    <w:rsid w:val="00B55CD5"/>
    <w:rsid w:val="00B65CD3"/>
    <w:rsid w:val="00B73300"/>
    <w:rsid w:val="00B772F9"/>
    <w:rsid w:val="00B81C20"/>
    <w:rsid w:val="00B935A8"/>
    <w:rsid w:val="00B945E1"/>
    <w:rsid w:val="00BA6F8D"/>
    <w:rsid w:val="00BB11D2"/>
    <w:rsid w:val="00BB3679"/>
    <w:rsid w:val="00BC3436"/>
    <w:rsid w:val="00BC393B"/>
    <w:rsid w:val="00BC3C8E"/>
    <w:rsid w:val="00BD4F35"/>
    <w:rsid w:val="00BE74CB"/>
    <w:rsid w:val="00BF4072"/>
    <w:rsid w:val="00BF77F6"/>
    <w:rsid w:val="00C02774"/>
    <w:rsid w:val="00C31C3D"/>
    <w:rsid w:val="00C37701"/>
    <w:rsid w:val="00C52909"/>
    <w:rsid w:val="00C5731E"/>
    <w:rsid w:val="00C6130A"/>
    <w:rsid w:val="00CA4BD4"/>
    <w:rsid w:val="00CB15FB"/>
    <w:rsid w:val="00CB77F9"/>
    <w:rsid w:val="00CC0D61"/>
    <w:rsid w:val="00CC177D"/>
    <w:rsid w:val="00CC367B"/>
    <w:rsid w:val="00CC7C29"/>
    <w:rsid w:val="00CD0BE5"/>
    <w:rsid w:val="00CD247F"/>
    <w:rsid w:val="00CD6468"/>
    <w:rsid w:val="00CE4547"/>
    <w:rsid w:val="00CF39BE"/>
    <w:rsid w:val="00D06138"/>
    <w:rsid w:val="00D10AC5"/>
    <w:rsid w:val="00D1208E"/>
    <w:rsid w:val="00D1764F"/>
    <w:rsid w:val="00D23170"/>
    <w:rsid w:val="00D33158"/>
    <w:rsid w:val="00D546A2"/>
    <w:rsid w:val="00D608C8"/>
    <w:rsid w:val="00D83D50"/>
    <w:rsid w:val="00D85ED6"/>
    <w:rsid w:val="00D97C56"/>
    <w:rsid w:val="00DA7BCA"/>
    <w:rsid w:val="00DB454B"/>
    <w:rsid w:val="00DB63FB"/>
    <w:rsid w:val="00DC0711"/>
    <w:rsid w:val="00DD31EF"/>
    <w:rsid w:val="00DF7AAF"/>
    <w:rsid w:val="00E277D8"/>
    <w:rsid w:val="00E31495"/>
    <w:rsid w:val="00E345F3"/>
    <w:rsid w:val="00E370F5"/>
    <w:rsid w:val="00E43ABF"/>
    <w:rsid w:val="00E540D0"/>
    <w:rsid w:val="00E555D0"/>
    <w:rsid w:val="00E621F7"/>
    <w:rsid w:val="00E74505"/>
    <w:rsid w:val="00E74CC0"/>
    <w:rsid w:val="00E831B3"/>
    <w:rsid w:val="00E873BF"/>
    <w:rsid w:val="00E93F9B"/>
    <w:rsid w:val="00EA58C7"/>
    <w:rsid w:val="00EA6EB3"/>
    <w:rsid w:val="00ED7313"/>
    <w:rsid w:val="00EE19ED"/>
    <w:rsid w:val="00EE4F82"/>
    <w:rsid w:val="00F177E6"/>
    <w:rsid w:val="00F30971"/>
    <w:rsid w:val="00F33243"/>
    <w:rsid w:val="00F37040"/>
    <w:rsid w:val="00F42305"/>
    <w:rsid w:val="00F4756C"/>
    <w:rsid w:val="00F637C0"/>
    <w:rsid w:val="00F840D1"/>
    <w:rsid w:val="00FA4344"/>
    <w:rsid w:val="00FD10BF"/>
    <w:rsid w:val="00FE2C1F"/>
    <w:rsid w:val="00FF54DB"/>
    <w:rsid w:val="01E73527"/>
    <w:rsid w:val="0A51DC3F"/>
    <w:rsid w:val="0AF727D4"/>
    <w:rsid w:val="15CAEF98"/>
    <w:rsid w:val="167EFDB5"/>
    <w:rsid w:val="2D9EE8D1"/>
    <w:rsid w:val="2DB8F183"/>
    <w:rsid w:val="34C95FED"/>
    <w:rsid w:val="38CCBBF9"/>
    <w:rsid w:val="3AE2941C"/>
    <w:rsid w:val="3B4313CB"/>
    <w:rsid w:val="4379B28F"/>
    <w:rsid w:val="4ACBD490"/>
    <w:rsid w:val="4E675816"/>
    <w:rsid w:val="57580A89"/>
    <w:rsid w:val="583156D3"/>
    <w:rsid w:val="60519D98"/>
    <w:rsid w:val="61112D5D"/>
    <w:rsid w:val="62FA0473"/>
    <w:rsid w:val="66FE5490"/>
    <w:rsid w:val="695641EF"/>
    <w:rsid w:val="7FCC9A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F1C07B"/>
  <w15:chartTrackingRefBased/>
  <w15:docId w15:val="{E41607C8-6A2D-4AC1-BB94-A6413EF90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9259D"/>
    <w:pPr>
      <w:spacing w:after="150" w:line="300" w:lineRule="atLeast"/>
      <w:outlineLvl w:val="0"/>
    </w:pPr>
    <w:rPr>
      <w:rFonts w:ascii="Times New Roman" w:eastAsia="Times New Roman" w:hAnsi="Times New Roman" w:cs="Times New Roman"/>
      <w:b/>
      <w:bCs/>
      <w:kern w:val="36"/>
      <w:sz w:val="30"/>
      <w:szCs w:val="30"/>
    </w:rPr>
  </w:style>
  <w:style w:type="paragraph" w:styleId="Heading2">
    <w:name w:val="heading 2"/>
    <w:basedOn w:val="Normal"/>
    <w:link w:val="Heading2Char"/>
    <w:uiPriority w:val="9"/>
    <w:qFormat/>
    <w:rsid w:val="0029259D"/>
    <w:pPr>
      <w:spacing w:after="150" w:line="300" w:lineRule="atLeast"/>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259D"/>
    <w:rPr>
      <w:rFonts w:ascii="Times New Roman" w:eastAsia="Times New Roman" w:hAnsi="Times New Roman" w:cs="Times New Roman"/>
      <w:b/>
      <w:bCs/>
      <w:kern w:val="36"/>
      <w:sz w:val="30"/>
      <w:szCs w:val="30"/>
    </w:rPr>
  </w:style>
  <w:style w:type="character" w:customStyle="1" w:styleId="Heading2Char">
    <w:name w:val="Heading 2 Char"/>
    <w:basedOn w:val="DefaultParagraphFont"/>
    <w:link w:val="Heading2"/>
    <w:uiPriority w:val="9"/>
    <w:rsid w:val="0029259D"/>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29259D"/>
    <w:rPr>
      <w:color w:val="0000CC"/>
      <w:u w:val="single"/>
    </w:rPr>
  </w:style>
  <w:style w:type="character" w:styleId="Strong">
    <w:name w:val="Strong"/>
    <w:basedOn w:val="DefaultParagraphFont"/>
    <w:uiPriority w:val="22"/>
    <w:qFormat/>
    <w:rsid w:val="0029259D"/>
    <w:rPr>
      <w:b/>
      <w:bCs/>
    </w:rPr>
  </w:style>
  <w:style w:type="paragraph" w:styleId="NormalWeb">
    <w:name w:val="Normal (Web)"/>
    <w:basedOn w:val="Normal"/>
    <w:uiPriority w:val="99"/>
    <w:unhideWhenUsed/>
    <w:rsid w:val="0029259D"/>
    <w:pPr>
      <w:spacing w:after="150" w:line="240" w:lineRule="auto"/>
      <w:ind w:left="225" w:right="225"/>
    </w:pPr>
    <w:rPr>
      <w:rFonts w:ascii="Times New Roman" w:eastAsia="Times New Roman" w:hAnsi="Times New Roman" w:cs="Times New Roman"/>
      <w:sz w:val="24"/>
      <w:szCs w:val="24"/>
    </w:rPr>
  </w:style>
  <w:style w:type="character" w:styleId="CommentReference">
    <w:name w:val="annotation reference"/>
    <w:basedOn w:val="DefaultParagraphFont"/>
    <w:semiHidden/>
    <w:unhideWhenUsed/>
    <w:rsid w:val="0087729D"/>
    <w:rPr>
      <w:sz w:val="16"/>
      <w:szCs w:val="16"/>
    </w:rPr>
  </w:style>
  <w:style w:type="paragraph" w:styleId="CommentText">
    <w:name w:val="annotation text"/>
    <w:basedOn w:val="Normal"/>
    <w:link w:val="CommentTextChar"/>
    <w:unhideWhenUsed/>
    <w:qFormat/>
    <w:rsid w:val="0087729D"/>
    <w:pPr>
      <w:spacing w:line="240" w:lineRule="auto"/>
    </w:pPr>
    <w:rPr>
      <w:sz w:val="20"/>
      <w:szCs w:val="20"/>
    </w:rPr>
  </w:style>
  <w:style w:type="character" w:customStyle="1" w:styleId="CommentTextChar">
    <w:name w:val="Comment Text Char"/>
    <w:basedOn w:val="DefaultParagraphFont"/>
    <w:link w:val="CommentText"/>
    <w:rsid w:val="0087729D"/>
    <w:rPr>
      <w:sz w:val="20"/>
      <w:szCs w:val="20"/>
    </w:rPr>
  </w:style>
  <w:style w:type="paragraph" w:styleId="CommentSubject">
    <w:name w:val="annotation subject"/>
    <w:basedOn w:val="CommentText"/>
    <w:next w:val="CommentText"/>
    <w:link w:val="CommentSubjectChar"/>
    <w:uiPriority w:val="99"/>
    <w:semiHidden/>
    <w:unhideWhenUsed/>
    <w:rsid w:val="0087729D"/>
    <w:rPr>
      <w:b/>
      <w:bCs/>
    </w:rPr>
  </w:style>
  <w:style w:type="character" w:customStyle="1" w:styleId="CommentSubjectChar">
    <w:name w:val="Comment Subject Char"/>
    <w:basedOn w:val="CommentTextChar"/>
    <w:link w:val="CommentSubject"/>
    <w:uiPriority w:val="99"/>
    <w:semiHidden/>
    <w:rsid w:val="0087729D"/>
    <w:rPr>
      <w:b/>
      <w:bCs/>
      <w:sz w:val="20"/>
      <w:szCs w:val="20"/>
    </w:rPr>
  </w:style>
  <w:style w:type="paragraph" w:styleId="BalloonText">
    <w:name w:val="Balloon Text"/>
    <w:basedOn w:val="Normal"/>
    <w:link w:val="BalloonTextChar"/>
    <w:uiPriority w:val="99"/>
    <w:semiHidden/>
    <w:unhideWhenUsed/>
    <w:rsid w:val="008772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729D"/>
    <w:rPr>
      <w:rFonts w:ascii="Segoe UI" w:hAnsi="Segoe UI" w:cs="Segoe UI"/>
      <w:sz w:val="18"/>
      <w:szCs w:val="18"/>
    </w:rPr>
  </w:style>
  <w:style w:type="paragraph" w:styleId="ListParagraph">
    <w:name w:val="List Paragraph"/>
    <w:basedOn w:val="Normal"/>
    <w:uiPriority w:val="34"/>
    <w:qFormat/>
    <w:rsid w:val="0087729D"/>
    <w:pPr>
      <w:ind w:left="720"/>
      <w:contextualSpacing/>
    </w:pPr>
  </w:style>
  <w:style w:type="paragraph" w:styleId="Revision">
    <w:name w:val="Revision"/>
    <w:hidden/>
    <w:uiPriority w:val="99"/>
    <w:semiHidden/>
    <w:rsid w:val="00E74505"/>
    <w:pPr>
      <w:spacing w:after="0" w:line="240" w:lineRule="auto"/>
    </w:pPr>
  </w:style>
  <w:style w:type="paragraph" w:styleId="Header">
    <w:name w:val="header"/>
    <w:basedOn w:val="Normal"/>
    <w:link w:val="HeaderChar"/>
    <w:uiPriority w:val="99"/>
    <w:unhideWhenUsed/>
    <w:rsid w:val="004325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2571"/>
  </w:style>
  <w:style w:type="paragraph" w:styleId="Footer">
    <w:name w:val="footer"/>
    <w:basedOn w:val="Normal"/>
    <w:link w:val="FooterChar"/>
    <w:uiPriority w:val="99"/>
    <w:unhideWhenUsed/>
    <w:rsid w:val="004325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2571"/>
  </w:style>
  <w:style w:type="character" w:customStyle="1" w:styleId="LBFileStampAtCursor">
    <w:name w:val="*LBFileStampAtCursor"/>
    <w:aliases w:val="FSC"/>
    <w:basedOn w:val="DefaultParagraphFont"/>
    <w:rsid w:val="00432571"/>
    <w:rPr>
      <w:rFonts w:ascii="Times New Roman" w:hAnsi="Times New Roman" w:cs="Times New Roman"/>
      <w:sz w:val="16"/>
      <w:szCs w:val="32"/>
    </w:rPr>
  </w:style>
  <w:style w:type="paragraph" w:customStyle="1" w:styleId="LBFileStampAtEnd">
    <w:name w:val="*LBFileStampAtEnd"/>
    <w:aliases w:val="FSE"/>
    <w:basedOn w:val="Normal"/>
    <w:rsid w:val="00432571"/>
    <w:pPr>
      <w:spacing w:before="360" w:after="0" w:line="240" w:lineRule="auto"/>
    </w:pPr>
    <w:rPr>
      <w:rFonts w:ascii="Times New Roman" w:eastAsia="Times New Roman" w:hAnsi="Times New Roman" w:cs="Times New Roman"/>
      <w:sz w:val="16"/>
      <w:szCs w:val="32"/>
    </w:rPr>
  </w:style>
  <w:style w:type="paragraph" w:customStyle="1" w:styleId="Default">
    <w:name w:val="Default"/>
    <w:rsid w:val="00BB3679"/>
    <w:pPr>
      <w:autoSpaceDE w:val="0"/>
      <w:autoSpaceDN w:val="0"/>
      <w:adjustRightInd w:val="0"/>
      <w:spacing w:after="0" w:line="240" w:lineRule="auto"/>
    </w:pPr>
    <w:rPr>
      <w:rFonts w:ascii="Helvetica Light" w:hAnsi="Helvetica Light" w:cs="Helvetica Light"/>
      <w:color w:val="000000"/>
      <w:sz w:val="24"/>
      <w:szCs w:val="24"/>
    </w:rPr>
  </w:style>
  <w:style w:type="paragraph" w:customStyle="1" w:styleId="CM12">
    <w:name w:val="CM12"/>
    <w:basedOn w:val="Default"/>
    <w:next w:val="Default"/>
    <w:uiPriority w:val="99"/>
    <w:rsid w:val="00BB3679"/>
    <w:pPr>
      <w:spacing w:line="220" w:lineRule="atLeast"/>
    </w:pPr>
    <w:rPr>
      <w:rFonts w:cstheme="minorBidi"/>
      <w:color w:val="auto"/>
    </w:rPr>
  </w:style>
  <w:style w:type="character" w:styleId="UnresolvedMention">
    <w:name w:val="Unresolved Mention"/>
    <w:basedOn w:val="DefaultParagraphFont"/>
    <w:uiPriority w:val="99"/>
    <w:semiHidden/>
    <w:unhideWhenUsed/>
    <w:rsid w:val="00CC7C29"/>
    <w:rPr>
      <w:color w:val="605E5C"/>
      <w:shd w:val="clear" w:color="auto" w:fill="E1DFDD"/>
    </w:rPr>
  </w:style>
  <w:style w:type="paragraph" w:customStyle="1" w:styleId="FISVM-1">
    <w:name w:val="FISV M-1"/>
    <w:basedOn w:val="Normal"/>
    <w:qFormat/>
    <w:rsid w:val="00330E89"/>
    <w:pPr>
      <w:numPr>
        <w:ilvl w:val="1"/>
        <w:numId w:val="22"/>
      </w:numPr>
      <w:spacing w:after="180" w:line="240" w:lineRule="auto"/>
      <w:jc w:val="both"/>
    </w:pPr>
    <w:rPr>
      <w:rFonts w:ascii="Arial" w:eastAsia="Calibri" w:hAnsi="Arial" w:cs="Arial"/>
      <w:sz w:val="20"/>
      <w:szCs w:val="20"/>
    </w:rPr>
  </w:style>
  <w:style w:type="paragraph" w:customStyle="1" w:styleId="FISVM-2">
    <w:name w:val="FISV M-2"/>
    <w:basedOn w:val="Normal"/>
    <w:qFormat/>
    <w:rsid w:val="00330E89"/>
    <w:pPr>
      <w:numPr>
        <w:ilvl w:val="2"/>
        <w:numId w:val="22"/>
      </w:numPr>
      <w:spacing w:after="180" w:line="240" w:lineRule="auto"/>
      <w:jc w:val="both"/>
      <w:textboxTightWrap w:val="allLines"/>
      <w:outlineLvl w:val="1"/>
    </w:pPr>
    <w:rPr>
      <w:rFonts w:ascii="Arial" w:eastAsia="Times New Roman" w:hAnsi="Arial" w:cs="Arial"/>
      <w:sz w:val="20"/>
      <w:szCs w:val="20"/>
    </w:rPr>
  </w:style>
  <w:style w:type="paragraph" w:customStyle="1" w:styleId="FISVM-3">
    <w:name w:val="FISV M-3"/>
    <w:basedOn w:val="FISVM-2"/>
    <w:qFormat/>
    <w:rsid w:val="00330E89"/>
    <w:pPr>
      <w:numPr>
        <w:ilvl w:val="3"/>
      </w:numPr>
      <w:outlineLvl w:val="2"/>
    </w:pPr>
  </w:style>
  <w:style w:type="paragraph" w:customStyle="1" w:styleId="FISVM-4">
    <w:name w:val="FISV M-4"/>
    <w:basedOn w:val="FISVM-3"/>
    <w:qFormat/>
    <w:rsid w:val="00330E89"/>
    <w:pPr>
      <w:numPr>
        <w:ilvl w:val="4"/>
      </w:numPr>
      <w:outlineLvl w:val="3"/>
    </w:pPr>
  </w:style>
  <w:style w:type="paragraph" w:customStyle="1" w:styleId="FISVM-5">
    <w:name w:val="FISV M-5"/>
    <w:basedOn w:val="FISVM-4"/>
    <w:qFormat/>
    <w:rsid w:val="00330E89"/>
    <w:pPr>
      <w:numPr>
        <w:ilvl w:val="5"/>
      </w:numPr>
      <w:outlineLvl w:val="4"/>
    </w:pPr>
  </w:style>
  <w:style w:type="paragraph" w:customStyle="1" w:styleId="FISVTitle">
    <w:name w:val="FISV Title"/>
    <w:basedOn w:val="Normal"/>
    <w:link w:val="FISVTitleChar"/>
    <w:qFormat/>
    <w:rsid w:val="00330E89"/>
    <w:pPr>
      <w:numPr>
        <w:numId w:val="22"/>
      </w:numPr>
      <w:spacing w:after="180" w:line="240" w:lineRule="auto"/>
      <w:jc w:val="center"/>
    </w:pPr>
    <w:rPr>
      <w:rFonts w:ascii="Arial" w:hAnsi="Arial" w:cs="Arial"/>
      <w:b/>
      <w:sz w:val="20"/>
      <w:szCs w:val="20"/>
    </w:rPr>
  </w:style>
  <w:style w:type="character" w:customStyle="1" w:styleId="FISVTitleChar">
    <w:name w:val="FISV Title Char"/>
    <w:basedOn w:val="DefaultParagraphFont"/>
    <w:link w:val="FISVTitle"/>
    <w:rsid w:val="00330E89"/>
    <w:rPr>
      <w:rFonts w:ascii="Arial" w:hAnsi="Arial" w:cs="Arial"/>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312324">
      <w:bodyDiv w:val="1"/>
      <w:marLeft w:val="0"/>
      <w:marRight w:val="0"/>
      <w:marTop w:val="0"/>
      <w:marBottom w:val="0"/>
      <w:divBdr>
        <w:top w:val="none" w:sz="0" w:space="0" w:color="auto"/>
        <w:left w:val="none" w:sz="0" w:space="0" w:color="auto"/>
        <w:bottom w:val="none" w:sz="0" w:space="0" w:color="auto"/>
        <w:right w:val="none" w:sz="0" w:space="0" w:color="auto"/>
      </w:divBdr>
    </w:div>
    <w:div w:id="1007638954">
      <w:bodyDiv w:val="1"/>
      <w:marLeft w:val="0"/>
      <w:marRight w:val="0"/>
      <w:marTop w:val="0"/>
      <w:marBottom w:val="0"/>
      <w:divBdr>
        <w:top w:val="none" w:sz="0" w:space="0" w:color="auto"/>
        <w:left w:val="none" w:sz="0" w:space="0" w:color="auto"/>
        <w:bottom w:val="none" w:sz="0" w:space="0" w:color="auto"/>
        <w:right w:val="none" w:sz="0" w:space="0" w:color="auto"/>
      </w:divBdr>
    </w:div>
    <w:div w:id="2119374650">
      <w:bodyDiv w:val="1"/>
      <w:marLeft w:val="0"/>
      <w:marRight w:val="0"/>
      <w:marTop w:val="0"/>
      <w:marBottom w:val="0"/>
      <w:divBdr>
        <w:top w:val="none" w:sz="0" w:space="0" w:color="auto"/>
        <w:left w:val="none" w:sz="0" w:space="0" w:color="auto"/>
        <w:bottom w:val="none" w:sz="0" w:space="0" w:color="auto"/>
        <w:right w:val="none" w:sz="0" w:space="0" w:color="auto"/>
      </w:divBdr>
      <w:divsChild>
        <w:div w:id="12415751">
          <w:marLeft w:val="0"/>
          <w:marRight w:val="0"/>
          <w:marTop w:val="0"/>
          <w:marBottom w:val="0"/>
          <w:divBdr>
            <w:top w:val="none" w:sz="0" w:space="0" w:color="auto"/>
            <w:left w:val="none" w:sz="0" w:space="0" w:color="auto"/>
            <w:bottom w:val="none" w:sz="0" w:space="0" w:color="auto"/>
            <w:right w:val="none" w:sz="0" w:space="0" w:color="auto"/>
          </w:divBdr>
          <w:divsChild>
            <w:div w:id="848134049">
              <w:marLeft w:val="0"/>
              <w:marRight w:val="0"/>
              <w:marTop w:val="0"/>
              <w:marBottom w:val="0"/>
              <w:divBdr>
                <w:top w:val="none" w:sz="0" w:space="0" w:color="auto"/>
                <w:left w:val="none" w:sz="0" w:space="0" w:color="auto"/>
                <w:bottom w:val="none" w:sz="0" w:space="0" w:color="auto"/>
                <w:right w:val="none" w:sz="0" w:space="0" w:color="auto"/>
              </w:divBdr>
              <w:divsChild>
                <w:div w:id="53677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Zelle@abileneteachersfcu.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ab01720-fde5-40df-8a8f-25258293adfb">
      <Value>1</Value>
    </TaxCatchAll>
    <k82c4a9dee8d4f8d80cdfadabff9e73a xmlns="fab01720-fde5-40df-8a8f-25258293adfb">
      <Terms xmlns="http://schemas.microsoft.com/office/infopath/2007/PartnerControls">
        <TermInfo xmlns="http://schemas.microsoft.com/office/infopath/2007/PartnerControls">
          <TermName xmlns="http://schemas.microsoft.com/office/infopath/2007/PartnerControls">Fiserv Internal Use Only (Class 3)</TermName>
          <TermId xmlns="http://schemas.microsoft.com/office/infopath/2007/PartnerControls">2d6a3866-9305-4dfe-ac1b-1b5968a253f5</TermId>
        </TermInfo>
      </Terms>
    </k82c4a9dee8d4f8d80cdfadabff9e73a>
    <le50e88088374420a72cdcf3e829e1d5 xmlns="fab01720-fde5-40df-8a8f-25258293adfb">
      <Terms xmlns="http://schemas.microsoft.com/office/infopath/2007/PartnerControls"/>
    </le50e88088374420a72cdcf3e829e1d5>
    <DLCPolicyLabelLock xmlns="fab01720-fde5-40df-8a8f-25258293adfb" xsi:nil="true"/>
    <_dlc_ExpireDateSaved xmlns="http://schemas.microsoft.com/sharepoint/v3" xsi:nil="true"/>
    <a17e77c84d3a493ca01707e2261ce428 xmlns="fab01720-fde5-40df-8a8f-25258293adfb">
      <Terms xmlns="http://schemas.microsoft.com/office/infopath/2007/PartnerControls"/>
    </a17e77c84d3a493ca01707e2261ce428>
    <_dlc_ExpireDate xmlns="http://schemas.microsoft.com/sharepoint/v3" xsi:nil="true"/>
    <_dlc_Exempt xmlns="http://schemas.microsoft.com/sharepoint/v3" xsi:nil="true"/>
    <DLCPolicyLabelClientValue xmlns="fab01720-fde5-40df-8a8f-25258293adf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Fiserv Document" ma:contentTypeID="0x0101001C39809AC740F9408B0D81794C59309200A27A9ABE3C974F428A62FE3E2939F558" ma:contentTypeVersion="12" ma:contentTypeDescription="" ma:contentTypeScope="" ma:versionID="de329b846170a918c1a6ceec0418a5ae">
  <xsd:schema xmlns:xsd="http://www.w3.org/2001/XMLSchema" xmlns:xs="http://www.w3.org/2001/XMLSchema" xmlns:p="http://schemas.microsoft.com/office/2006/metadata/properties" xmlns:ns1="http://schemas.microsoft.com/sharepoint/v3" xmlns:ns2="fab01720-fde5-40df-8a8f-25258293adfb" xmlns:ns3="db398612-dda9-492b-a63a-0b64196ba7fc" targetNamespace="http://schemas.microsoft.com/office/2006/metadata/properties" ma:root="true" ma:fieldsID="a577aac11922adcb2b2b050d670098eb" ns1:_="" ns2:_="" ns3:_="">
    <xsd:import namespace="http://schemas.microsoft.com/sharepoint/v3"/>
    <xsd:import namespace="fab01720-fde5-40df-8a8f-25258293adfb"/>
    <xsd:import namespace="db398612-dda9-492b-a63a-0b64196ba7fc"/>
    <xsd:element name="properties">
      <xsd:complexType>
        <xsd:sequence>
          <xsd:element name="documentManagement">
            <xsd:complexType>
              <xsd:all>
                <xsd:element ref="ns1:_dlc_Exempt" minOccurs="0"/>
                <xsd:element ref="ns1:_dlc_ExpireDateSaved" minOccurs="0"/>
                <xsd:element ref="ns1:_dlc_ExpireDate" minOccurs="0"/>
                <xsd:element ref="ns2:DLCPolicyLabelClientValue" minOccurs="0"/>
                <xsd:element ref="ns2:DLCPolicyLabelLock" minOccurs="0"/>
                <xsd:element ref="ns2:TaxCatchAll" minOccurs="0"/>
                <xsd:element ref="ns2:TaxCatchAllLabel" minOccurs="0"/>
                <xsd:element ref="ns2:a17e77c84d3a493ca01707e2261ce428" minOccurs="0"/>
                <xsd:element ref="ns2:k82c4a9dee8d4f8d80cdfadabff9e73a" minOccurs="0"/>
                <xsd:element ref="ns2:le50e88088374420a72cdcf3e829e1d5"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8" nillable="true" ma:displayName="Exempt from Policy" ma:hidden="true" ma:internalName="_dlc_Exempt" ma:readOnly="false">
      <xsd:simpleType>
        <xsd:restriction base="dms:Unknown"/>
      </xsd:simpleType>
    </xsd:element>
    <xsd:element name="_dlc_ExpireDateSaved" ma:index="9" nillable="true" ma:displayName="Original Expiration Date" ma:hidden="true" ma:internalName="_dlc_ExpireDateSaved" ma:readOnly="false">
      <xsd:simpleType>
        <xsd:restriction base="dms:DateTime"/>
      </xsd:simpleType>
    </xsd:element>
    <xsd:element name="_dlc_ExpireDate" ma:index="10" nillable="true" ma:displayName="Expiration Date" ma:hidden="true" ma:internalName="_dlc_Expir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ab01720-fde5-40df-8a8f-25258293adfb" elementFormDefault="qualified">
    <xsd:import namespace="http://schemas.microsoft.com/office/2006/documentManagement/types"/>
    <xsd:import namespace="http://schemas.microsoft.com/office/infopath/2007/PartnerControls"/>
    <xsd:element name="DLCPolicyLabelClientValue" ma:index="11"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12" nillable="true" ma:displayName="Label Locked" ma:description="Indicates whether the label should be updated when item properties are modified." ma:hidden="true" ma:internalName="DLCPolicyLabelLock" ma:readOnly="false">
      <xsd:simpleType>
        <xsd:restriction base="dms:Text"/>
      </xsd:simpleType>
    </xsd:element>
    <xsd:element name="TaxCatchAll" ma:index="13" nillable="true" ma:displayName="Taxonomy Catch All Column" ma:description="" ma:hidden="true" ma:list="{8f69e667-1079-4851-b0a3-a73c22440cb1}" ma:internalName="TaxCatchAll" ma:showField="CatchAllData" ma:web="fab01720-fde5-40df-8a8f-25258293adfb">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description="" ma:hidden="true" ma:list="{8f69e667-1079-4851-b0a3-a73c22440cb1}" ma:internalName="TaxCatchAllLabel" ma:readOnly="true" ma:showField="CatchAllDataLabel" ma:web="fab01720-fde5-40df-8a8f-25258293adfb">
      <xsd:complexType>
        <xsd:complexContent>
          <xsd:extension base="dms:MultiChoiceLookup">
            <xsd:sequence>
              <xsd:element name="Value" type="dms:Lookup" maxOccurs="unbounded" minOccurs="0" nillable="true"/>
            </xsd:sequence>
          </xsd:extension>
        </xsd:complexContent>
      </xsd:complexType>
    </xsd:element>
    <xsd:element name="a17e77c84d3a493ca01707e2261ce428" ma:index="18" nillable="true" ma:taxonomy="true" ma:internalName="a17e77c84d3a493ca01707e2261ce428" ma:taxonomyFieldName="FiservOperatingGroup" ma:displayName="Operating Group" ma:readOnly="false" ma:default="" ma:fieldId="{a17e77c8-4d3a-493c-a017-07e2261ce428}" ma:sspId="6735b442-54d6-4961-9b71-6218880f13c5" ma:termSetId="707a8fd2-ece3-4231-848c-23b0db15deb7" ma:anchorId="00000000-0000-0000-0000-000000000000" ma:open="false" ma:isKeyword="false">
      <xsd:complexType>
        <xsd:sequence>
          <xsd:element ref="pc:Terms" minOccurs="0" maxOccurs="1"/>
        </xsd:sequence>
      </xsd:complexType>
    </xsd:element>
    <xsd:element name="k82c4a9dee8d4f8d80cdfadabff9e73a" ma:index="19" ma:taxonomy="true" ma:internalName="k82c4a9dee8d4f8d80cdfadabff9e73a" ma:taxonomyFieldName="Confidentiality" ma:displayName="Confidentiality" ma:default="1;#Fiserv Internal Use Only (Class 3)|2d6a3866-9305-4dfe-ac1b-1b5968a253f5" ma:fieldId="{482c4a9d-ee8d-4f8d-80cd-fadabff9e73a}" ma:sspId="81522cc6-4dde-43ab-976c-9f3a1a35a2c8" ma:termSetId="cd19f63a-9b7e-4721-bc7d-7c0cb6827f19" ma:anchorId="00000000-0000-0000-0000-000000000000" ma:open="true" ma:isKeyword="false">
      <xsd:complexType>
        <xsd:sequence>
          <xsd:element ref="pc:Terms" minOccurs="0" maxOccurs="1"/>
        </xsd:sequence>
      </xsd:complexType>
    </xsd:element>
    <xsd:element name="le50e88088374420a72cdcf3e829e1d5" ma:index="20" nillable="true" ma:taxonomy="true" ma:internalName="le50e88088374420a72cdcf3e829e1d5" ma:taxonomyFieldName="BusinessUnit" ma:displayName="Business Unit" ma:readOnly="false" ma:default="" ma:fieldId="{5e50e880-8837-4420-a72c-dcf3e829e1d5}" ma:sspId="6735b442-54d6-4961-9b71-6218880f13c5" ma:termSetId="b0937ea7-6ced-41f4-82dc-2a4e51810b0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b398612-dda9-492b-a63a-0b64196ba7fc"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DC0B91-E05E-49A5-8AD3-38A2D70E0A8C}">
  <ds:schemaRefs>
    <ds:schemaRef ds:uri="http://schemas.microsoft.com/sharepoint/v3/contenttype/forms"/>
  </ds:schemaRefs>
</ds:datastoreItem>
</file>

<file path=customXml/itemProps2.xml><?xml version="1.0" encoding="utf-8"?>
<ds:datastoreItem xmlns:ds="http://schemas.openxmlformats.org/officeDocument/2006/customXml" ds:itemID="{48493488-1972-4036-91E3-84234533FA48}">
  <ds:schemaRefs>
    <ds:schemaRef ds:uri="http://schemas.microsoft.com/office/2006/metadata/properties"/>
    <ds:schemaRef ds:uri="http://schemas.microsoft.com/office/infopath/2007/PartnerControls"/>
    <ds:schemaRef ds:uri="fab01720-fde5-40df-8a8f-25258293adfb"/>
    <ds:schemaRef ds:uri="http://schemas.microsoft.com/sharepoint/v3"/>
  </ds:schemaRefs>
</ds:datastoreItem>
</file>

<file path=customXml/itemProps3.xml><?xml version="1.0" encoding="utf-8"?>
<ds:datastoreItem xmlns:ds="http://schemas.openxmlformats.org/officeDocument/2006/customXml" ds:itemID="{9583C008-A8E3-4371-847C-9DC2DD1E6C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ab01720-fde5-40df-8a8f-25258293adfb"/>
    <ds:schemaRef ds:uri="db398612-dda9-492b-a63a-0b64196ba7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11800</Words>
  <Characters>67260</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78903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Cassie Daigle</dc:creator>
  <cp:keywords/>
  <dc:description/>
  <cp:lastModifiedBy>Kathy Mayer</cp:lastModifiedBy>
  <cp:revision>2</cp:revision>
  <cp:lastPrinted>2020-02-11T16:02:00Z</cp:lastPrinted>
  <dcterms:created xsi:type="dcterms:W3CDTF">2026-07-27T17:12:00Z</dcterms:created>
  <dcterms:modified xsi:type="dcterms:W3CDTF">2026-07-27T17:12:00Z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0x0101001C39809AC740F9408B0D81794C59309200A27A9ABE3C974F428A62FE3E2939F558</vt:lpwstr>
  </property>
  <property fmtid="{D5CDD505-2E9C-101B-9397-08002B2CF9AE}" pid="3" name="_dlc_policyId">
    <vt:lpwstr/>
  </property>
  <property fmtid="{D5CDD505-2E9C-101B-9397-08002B2CF9AE}" pid="4" name="Confidentiality">
    <vt:i4>1</vt:i4>
  </property>
  <property fmtid="{D5CDD505-2E9C-101B-9397-08002B2CF9AE}" pid="5" name="ItemRetentionFormula">
    <vt:lpwstr/>
  </property>
  <property fmtid="{D5CDD505-2E9C-101B-9397-08002B2CF9AE}" pid="6" name="MSIP_Label_d19d5fe6-6ff0-4580-ac71-4bb0bf2203da_Enabled">
    <vt:lpwstr>true</vt:lpwstr>
  </property>
  <property fmtid="{D5CDD505-2E9C-101B-9397-08002B2CF9AE}" pid="7" name="MSIP_Label_d19d5fe6-6ff0-4580-ac71-4bb0bf2203da_SetDate">
    <vt:lpwstr>2025-04-10T14:06:51Z</vt:lpwstr>
  </property>
  <property fmtid="{D5CDD505-2E9C-101B-9397-08002B2CF9AE}" pid="8" name="MSIP_Label_d19d5fe6-6ff0-4580-ac71-4bb0bf2203da_Method">
    <vt:lpwstr>Privileged</vt:lpwstr>
  </property>
  <property fmtid="{D5CDD505-2E9C-101B-9397-08002B2CF9AE}" pid="9" name="MSIP_Label_d19d5fe6-6ff0-4580-ac71-4bb0bf2203da_Name">
    <vt:lpwstr>d19d5fe6-6ff0-4580-ac71-4bb0bf2203da</vt:lpwstr>
  </property>
  <property fmtid="{D5CDD505-2E9C-101B-9397-08002B2CF9AE}" pid="10" name="MSIP_Label_d19d5fe6-6ff0-4580-ac71-4bb0bf2203da_SiteId">
    <vt:lpwstr>ae4df1f7-611e-444f-897e-f964e1205171</vt:lpwstr>
  </property>
  <property fmtid="{D5CDD505-2E9C-101B-9397-08002B2CF9AE}" pid="11" name="MSIP_Label_d19d5fe6-6ff0-4580-ac71-4bb0bf2203da_ActionId">
    <vt:lpwstr>c793c29a-4d16-4100-a9ac-42575994b010</vt:lpwstr>
  </property>
  <property fmtid="{D5CDD505-2E9C-101B-9397-08002B2CF9AE}" pid="12" name="MSIP_Label_d19d5fe6-6ff0-4580-ac71-4bb0bf2203da_ContentBits">
    <vt:lpwstr>0</vt:lpwstr>
  </property>
  <property fmtid="{D5CDD505-2E9C-101B-9397-08002B2CF9AE}" pid="13" name="MSIP_Label_defa4170-0d19-0005-0004-bc88714345d2_Enabled">
    <vt:lpwstr>true</vt:lpwstr>
  </property>
  <property fmtid="{D5CDD505-2E9C-101B-9397-08002B2CF9AE}" pid="14" name="MSIP_Label_defa4170-0d19-0005-0004-bc88714345d2_SetDate">
    <vt:lpwstr>2025-09-21T02:55:35Z</vt:lpwstr>
  </property>
  <property fmtid="{D5CDD505-2E9C-101B-9397-08002B2CF9AE}" pid="15" name="MSIP_Label_defa4170-0d19-0005-0004-bc88714345d2_Method">
    <vt:lpwstr>Standard</vt:lpwstr>
  </property>
  <property fmtid="{D5CDD505-2E9C-101B-9397-08002B2CF9AE}" pid="16" name="MSIP_Label_defa4170-0d19-0005-0004-bc88714345d2_Name">
    <vt:lpwstr>defa4170-0d19-0005-0004-bc88714345d2</vt:lpwstr>
  </property>
  <property fmtid="{D5CDD505-2E9C-101B-9397-08002B2CF9AE}" pid="17" name="MSIP_Label_defa4170-0d19-0005-0004-bc88714345d2_SiteId">
    <vt:lpwstr>022cf63b-bd39-4ff4-861a-6a51fdb643dc</vt:lpwstr>
  </property>
  <property fmtid="{D5CDD505-2E9C-101B-9397-08002B2CF9AE}" pid="18" name="MSIP_Label_defa4170-0d19-0005-0004-bc88714345d2_ActionId">
    <vt:lpwstr>9997d714-c274-4f05-a803-d24614d7fb9b</vt:lpwstr>
  </property>
  <property fmtid="{D5CDD505-2E9C-101B-9397-08002B2CF9AE}" pid="19" name="MSIP_Label_defa4170-0d19-0005-0004-bc88714345d2_ContentBits">
    <vt:lpwstr>0</vt:lpwstr>
  </property>
  <property fmtid="{D5CDD505-2E9C-101B-9397-08002B2CF9AE}" pid="20" name="MSIP_Label_defa4170-0d19-0005-0004-bc88714345d2_Tag">
    <vt:lpwstr>10, 3, 0, 1</vt:lpwstr>
  </property>
</Properties>
</file>